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CA374">
      <w:pPr>
        <w:pStyle w:val="33"/>
        <w:spacing w:before="0" w:beforeAutospacing="0" w:after="0" w:afterAutospacing="0" w:line="240" w:lineRule="auto"/>
        <w:ind w:left="-61" w:right="-103" w:firstLine="0" w:firstLineChars="0"/>
        <w:jc w:val="both"/>
        <w:rPr>
          <w:rStyle w:val="23"/>
          <w:rFonts w:hint="eastAsia" w:ascii="宋体" w:hAnsi="宋体" w:eastAsia="宋体"/>
          <w:b/>
          <w:sz w:val="44"/>
          <w:szCs w:val="44"/>
          <w:lang w:eastAsia="zh-CN"/>
        </w:rPr>
      </w:pPr>
      <w:r>
        <w:rPr>
          <w:rStyle w:val="23"/>
          <w:rFonts w:hint="eastAsia" w:ascii="宋体" w:hAnsi="宋体" w:eastAsia="宋体"/>
          <w:b/>
          <w:sz w:val="44"/>
          <w:szCs w:val="44"/>
          <w:lang w:eastAsia="zh-CN"/>
        </w:rPr>
        <w:drawing>
          <wp:inline distT="0" distB="0" distL="0" distR="0">
            <wp:extent cx="3486150" cy="746760"/>
            <wp:effectExtent l="0" t="0" r="0" b="15240"/>
            <wp:docPr id="1026" name="图片 1" descr="ed8e6d1e08e1d362a816d4af9f0055f"/>
            <wp:cNvGraphicFramePr/>
            <a:graphic xmlns:a="http://schemas.openxmlformats.org/drawingml/2006/main">
              <a:graphicData uri="http://schemas.openxmlformats.org/drawingml/2006/picture">
                <pic:pic xmlns:pic="http://schemas.openxmlformats.org/drawingml/2006/picture">
                  <pic:nvPicPr>
                    <pic:cNvPr id="1026" name="图片 1" descr="ed8e6d1e08e1d362a816d4af9f0055f"/>
                    <pic:cNvPicPr/>
                  </pic:nvPicPr>
                  <pic:blipFill>
                    <a:blip r:embed="rId8" cstate="print"/>
                    <a:srcRect/>
                    <a:stretch>
                      <a:fillRect/>
                    </a:stretch>
                  </pic:blipFill>
                  <pic:spPr>
                    <a:xfrm>
                      <a:off x="0" y="0"/>
                      <a:ext cx="3486150" cy="746760"/>
                    </a:xfrm>
                    <a:prstGeom prst="rect">
                      <a:avLst/>
                    </a:prstGeom>
                  </pic:spPr>
                </pic:pic>
              </a:graphicData>
            </a:graphic>
          </wp:inline>
        </w:drawing>
      </w:r>
    </w:p>
    <w:p w14:paraId="57ED2974">
      <w:pPr>
        <w:pStyle w:val="33"/>
        <w:spacing w:before="0" w:beforeAutospacing="0" w:after="0" w:afterAutospacing="0" w:line="240" w:lineRule="auto"/>
        <w:ind w:left="-61" w:right="-103" w:firstLine="0" w:firstLineChars="0"/>
        <w:jc w:val="both"/>
        <w:rPr>
          <w:rStyle w:val="23"/>
          <w:rFonts w:ascii="宋体" w:hAnsi="宋体" w:eastAsia="宋体"/>
          <w:b/>
          <w:sz w:val="44"/>
          <w:szCs w:val="44"/>
        </w:rPr>
      </w:pPr>
    </w:p>
    <w:p w14:paraId="2467C8F7">
      <w:pPr>
        <w:pStyle w:val="33"/>
        <w:spacing w:before="0" w:beforeAutospacing="0" w:after="0" w:afterAutospacing="0" w:line="240" w:lineRule="auto"/>
        <w:ind w:left="0" w:leftChars="0" w:right="-103" w:firstLine="0" w:firstLineChars="0"/>
        <w:jc w:val="both"/>
        <w:rPr>
          <w:rStyle w:val="23"/>
          <w:rFonts w:hint="eastAsia" w:ascii="方正公文小标宋" w:hAnsi="方正公文小标宋" w:eastAsia="方正公文小标宋" w:cs="方正公文小标宋"/>
          <w:b w:val="0"/>
          <w:bCs/>
          <w:sz w:val="52"/>
          <w:szCs w:val="52"/>
        </w:rPr>
      </w:pPr>
    </w:p>
    <w:p w14:paraId="03D6ABDD">
      <w:pPr>
        <w:pStyle w:val="33"/>
        <w:spacing w:before="0" w:beforeAutospacing="0" w:after="0" w:afterAutospacing="0" w:line="240" w:lineRule="auto"/>
        <w:ind w:left="0" w:leftChars="0" w:right="-103" w:firstLine="0" w:firstLineChars="0"/>
        <w:jc w:val="both"/>
        <w:rPr>
          <w:rStyle w:val="23"/>
          <w:rFonts w:hint="eastAsia" w:ascii="方正公文小标宋" w:hAnsi="方正公文小标宋" w:eastAsia="方正公文小标宋" w:cs="方正公文小标宋"/>
          <w:b w:val="0"/>
          <w:bCs/>
          <w:sz w:val="52"/>
          <w:szCs w:val="52"/>
        </w:rPr>
      </w:pPr>
    </w:p>
    <w:p w14:paraId="6674C89D">
      <w:pPr>
        <w:pStyle w:val="33"/>
        <w:spacing w:before="0" w:beforeAutospacing="0" w:after="0" w:afterAutospacing="0" w:line="240" w:lineRule="auto"/>
        <w:ind w:left="-61" w:right="-103" w:firstLine="0" w:firstLineChars="0"/>
        <w:jc w:val="center"/>
        <w:rPr>
          <w:rStyle w:val="23"/>
          <w:rFonts w:hint="eastAsia" w:ascii="方正公文小标宋" w:hAnsi="方正公文小标宋" w:eastAsia="方正公文小标宋" w:cs="方正公文小标宋"/>
          <w:b w:val="0"/>
          <w:bCs/>
          <w:sz w:val="52"/>
          <w:szCs w:val="52"/>
        </w:rPr>
      </w:pPr>
      <w:r>
        <w:rPr>
          <w:rStyle w:val="23"/>
          <w:rFonts w:hint="eastAsia" w:ascii="方正公文小标宋" w:hAnsi="方正公文小标宋" w:eastAsia="方正公文小标宋" w:cs="方正公文小标宋"/>
          <w:b w:val="0"/>
          <w:bCs/>
          <w:sz w:val="52"/>
          <w:szCs w:val="52"/>
          <w:lang w:val="en-US" w:eastAsia="zh-CN"/>
        </w:rPr>
        <w:t>石窟寺保护技术</w:t>
      </w:r>
      <w:r>
        <w:rPr>
          <w:rStyle w:val="23"/>
          <w:rFonts w:hint="eastAsia" w:ascii="方正公文小标宋" w:hAnsi="方正公文小标宋" w:eastAsia="方正公文小标宋" w:cs="方正公文小标宋"/>
          <w:b w:val="0"/>
          <w:bCs/>
          <w:sz w:val="52"/>
          <w:szCs w:val="52"/>
        </w:rPr>
        <w:t>专业人才培养方案</w:t>
      </w:r>
    </w:p>
    <w:p w14:paraId="1AE13761">
      <w:pPr>
        <w:pStyle w:val="33"/>
        <w:spacing w:before="0" w:beforeAutospacing="0" w:after="0" w:afterAutospacing="0" w:line="240" w:lineRule="auto"/>
        <w:ind w:left="-61" w:right="-103" w:firstLine="0" w:firstLineChars="0"/>
        <w:jc w:val="center"/>
        <w:rPr>
          <w:rStyle w:val="23"/>
          <w:rFonts w:hint="eastAsia" w:ascii="方正公文小标宋" w:hAnsi="方正公文小标宋" w:eastAsia="方正公文小标宋" w:cs="方正公文小标宋"/>
          <w:b w:val="0"/>
          <w:bCs/>
          <w:sz w:val="48"/>
          <w:szCs w:val="48"/>
          <w:lang w:val="en-US" w:eastAsia="zh-CN"/>
        </w:rPr>
      </w:pPr>
      <w:r>
        <w:rPr>
          <w:rStyle w:val="23"/>
          <w:rFonts w:hint="eastAsia" w:ascii="方正公文小标宋" w:hAnsi="方正公文小标宋" w:eastAsia="方正公文小标宋" w:cs="方正公文小标宋"/>
          <w:b w:val="0"/>
          <w:bCs/>
          <w:sz w:val="48"/>
          <w:szCs w:val="48"/>
        </w:rPr>
        <w:t>（202</w:t>
      </w:r>
      <w:r>
        <w:rPr>
          <w:rStyle w:val="23"/>
          <w:rFonts w:hint="eastAsia" w:ascii="方正公文小标宋" w:hAnsi="方正公文小标宋" w:eastAsia="方正公文小标宋" w:cs="方正公文小标宋"/>
          <w:b w:val="0"/>
          <w:bCs/>
          <w:sz w:val="48"/>
          <w:szCs w:val="48"/>
          <w:lang w:val="en-US" w:eastAsia="zh-CN"/>
        </w:rPr>
        <w:t>6</w:t>
      </w:r>
      <w:r>
        <w:rPr>
          <w:rStyle w:val="23"/>
          <w:rFonts w:hint="eastAsia" w:ascii="方正公文小标宋" w:hAnsi="方正公文小标宋" w:eastAsia="方正公文小标宋" w:cs="方正公文小标宋"/>
          <w:b w:val="0"/>
          <w:bCs/>
          <w:sz w:val="48"/>
          <w:szCs w:val="48"/>
        </w:rPr>
        <w:t>版</w:t>
      </w:r>
      <w:r>
        <w:rPr>
          <w:rStyle w:val="23"/>
          <w:rFonts w:hint="eastAsia" w:ascii="方正公文小标宋" w:hAnsi="方正公文小标宋" w:eastAsia="方正公文小标宋" w:cs="方正公文小标宋"/>
          <w:b w:val="0"/>
          <w:bCs/>
          <w:sz w:val="48"/>
          <w:szCs w:val="48"/>
          <w:lang w:eastAsia="zh-CN"/>
        </w:rPr>
        <w:t>）</w:t>
      </w:r>
    </w:p>
    <w:p w14:paraId="131AA4B5">
      <w:pPr>
        <w:pStyle w:val="33"/>
        <w:spacing w:before="0" w:beforeAutospacing="0" w:after="0" w:afterAutospacing="0" w:line="240" w:lineRule="auto"/>
        <w:ind w:left="-61" w:right="-103" w:firstLine="0" w:firstLineChars="0"/>
        <w:jc w:val="both"/>
        <w:rPr>
          <w:rStyle w:val="23"/>
          <w:rFonts w:hint="eastAsia" w:ascii="方正公文小标宋" w:hAnsi="方正公文小标宋" w:eastAsia="方正公文小标宋" w:cs="方正公文小标宋"/>
          <w:b w:val="0"/>
          <w:bCs/>
          <w:sz w:val="48"/>
          <w:szCs w:val="48"/>
          <w:lang w:val="en-US" w:eastAsia="zh-CN"/>
        </w:rPr>
      </w:pPr>
    </w:p>
    <w:p w14:paraId="136A3F66">
      <w:pPr>
        <w:pStyle w:val="33"/>
        <w:spacing w:before="0" w:beforeAutospacing="0" w:after="0" w:afterAutospacing="0" w:line="240" w:lineRule="auto"/>
        <w:ind w:left="-61" w:right="-103" w:firstLine="0" w:firstLineChars="0"/>
        <w:jc w:val="both"/>
        <w:rPr>
          <w:rStyle w:val="23"/>
          <w:rFonts w:hint="eastAsia" w:ascii="方正公文小标宋" w:hAnsi="方正公文小标宋" w:eastAsia="方正公文小标宋" w:cs="方正公文小标宋"/>
          <w:b w:val="0"/>
          <w:bCs/>
          <w:sz w:val="48"/>
          <w:szCs w:val="48"/>
          <w:lang w:val="en-US" w:eastAsia="zh-CN"/>
        </w:rPr>
      </w:pPr>
      <w:bookmarkStart w:id="17" w:name="_GoBack"/>
      <w:bookmarkEnd w:id="17"/>
    </w:p>
    <w:p w14:paraId="78FA8760">
      <w:pPr>
        <w:pStyle w:val="33"/>
        <w:spacing w:before="0" w:beforeAutospacing="0" w:after="0" w:afterAutospacing="0" w:line="240" w:lineRule="auto"/>
        <w:ind w:left="-61" w:right="-103" w:firstLine="0" w:firstLineChars="0"/>
        <w:jc w:val="both"/>
        <w:rPr>
          <w:rStyle w:val="23"/>
          <w:rFonts w:hint="eastAsia" w:ascii="方正公文小标宋" w:hAnsi="方正公文小标宋" w:eastAsia="方正公文小标宋" w:cs="方正公文小标宋"/>
          <w:b w:val="0"/>
          <w:bCs/>
          <w:sz w:val="48"/>
          <w:szCs w:val="48"/>
          <w:lang w:val="en-US" w:eastAsia="zh-CN"/>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6167"/>
      </w:tblGrid>
      <w:tr w14:paraId="201E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355" w:type="dxa"/>
            <w:vAlign w:val="center"/>
          </w:tcPr>
          <w:p w14:paraId="61CBD583">
            <w:pPr>
              <w:pStyle w:val="33"/>
              <w:spacing w:before="0" w:beforeAutospacing="0" w:after="0" w:afterAutospacing="0" w:line="240" w:lineRule="auto"/>
              <w:ind w:left="0" w:leftChars="0" w:right="-103" w:firstLine="0" w:firstLineChars="0"/>
              <w:jc w:val="center"/>
              <w:rPr>
                <w:rStyle w:val="23"/>
                <w:rFonts w:hint="eastAsia" w:ascii="方正楷体_GB2312" w:hAnsi="方正楷体_GB2312" w:eastAsia="方正楷体_GB2312" w:cs="方正楷体_GB2312"/>
                <w:b w:val="0"/>
                <w:bCs/>
                <w:sz w:val="32"/>
                <w:szCs w:val="32"/>
                <w:vertAlign w:val="baseline"/>
                <w:lang w:val="en-US" w:eastAsia="zh-CN"/>
              </w:rPr>
            </w:pPr>
            <w:r>
              <w:rPr>
                <w:rStyle w:val="23"/>
                <w:rFonts w:hint="eastAsia" w:ascii="方正楷体_GB2312" w:hAnsi="方正楷体_GB2312" w:eastAsia="方正楷体_GB2312" w:cs="方正楷体_GB2312"/>
                <w:b w:val="0"/>
                <w:bCs/>
                <w:sz w:val="32"/>
                <w:szCs w:val="32"/>
                <w:vertAlign w:val="baseline"/>
                <w:lang w:val="en-US" w:eastAsia="zh-CN"/>
              </w:rPr>
              <w:t>专业负责人</w:t>
            </w:r>
          </w:p>
        </w:tc>
        <w:tc>
          <w:tcPr>
            <w:tcW w:w="6167" w:type="dxa"/>
            <w:vAlign w:val="center"/>
          </w:tcPr>
          <w:p w14:paraId="74F010DF">
            <w:pPr>
              <w:pStyle w:val="33"/>
              <w:spacing w:before="0" w:beforeAutospacing="0" w:after="0" w:afterAutospacing="0" w:line="240" w:lineRule="auto"/>
              <w:ind w:right="-103"/>
              <w:jc w:val="center"/>
              <w:rPr>
                <w:rStyle w:val="23"/>
                <w:rFonts w:hint="eastAsia" w:ascii="方正仿宋_GB2312" w:hAnsi="方正仿宋_GB2312" w:eastAsia="方正仿宋_GB2312" w:cs="方正仿宋_GB2312"/>
                <w:b w:val="0"/>
                <w:bCs/>
                <w:sz w:val="32"/>
                <w:szCs w:val="32"/>
                <w:vertAlign w:val="baseline"/>
                <w:lang w:val="en-US" w:eastAsia="zh-CN"/>
              </w:rPr>
            </w:pPr>
            <w:r>
              <w:drawing>
                <wp:inline distT="0" distB="0" distL="0" distR="0">
                  <wp:extent cx="685800" cy="327660"/>
                  <wp:effectExtent l="0" t="0" r="0" b="2540"/>
                  <wp:docPr id="1027" name="图片 12"/>
                  <wp:cNvGraphicFramePr/>
                  <a:graphic xmlns:a="http://schemas.openxmlformats.org/drawingml/2006/main">
                    <a:graphicData uri="http://schemas.openxmlformats.org/drawingml/2006/picture">
                      <pic:pic xmlns:pic="http://schemas.openxmlformats.org/drawingml/2006/picture">
                        <pic:nvPicPr>
                          <pic:cNvPr id="1027" name="图片 12"/>
                          <pic:cNvPicPr/>
                        </pic:nvPicPr>
                        <pic:blipFill>
                          <a:blip r:embed="rId9" cstate="print"/>
                          <a:srcRect/>
                          <a:stretch>
                            <a:fillRect/>
                          </a:stretch>
                        </pic:blipFill>
                        <pic:spPr>
                          <a:xfrm>
                            <a:off x="0" y="0"/>
                            <a:ext cx="685800" cy="327660"/>
                          </a:xfrm>
                          <a:prstGeom prst="rect">
                            <a:avLst/>
                          </a:prstGeom>
                          <a:ln>
                            <a:noFill/>
                          </a:ln>
                        </pic:spPr>
                      </pic:pic>
                    </a:graphicData>
                  </a:graphic>
                </wp:inline>
              </w:drawing>
            </w:r>
          </w:p>
        </w:tc>
      </w:tr>
      <w:tr w14:paraId="5A64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355" w:type="dxa"/>
            <w:vAlign w:val="center"/>
          </w:tcPr>
          <w:p w14:paraId="2279634B">
            <w:pPr>
              <w:pStyle w:val="33"/>
              <w:spacing w:before="0" w:beforeAutospacing="0" w:after="0" w:afterAutospacing="0" w:line="240" w:lineRule="auto"/>
              <w:ind w:left="0" w:leftChars="0" w:right="-103" w:firstLine="0" w:firstLineChars="0"/>
              <w:jc w:val="center"/>
              <w:rPr>
                <w:rStyle w:val="23"/>
                <w:rFonts w:hint="default" w:ascii="方正楷体_GB2312" w:hAnsi="方正楷体_GB2312" w:eastAsia="方正楷体_GB2312" w:cs="方正楷体_GB2312"/>
                <w:b w:val="0"/>
                <w:bCs/>
                <w:sz w:val="32"/>
                <w:szCs w:val="32"/>
                <w:vertAlign w:val="baseline"/>
                <w:lang w:val="en-US" w:eastAsia="zh-CN"/>
              </w:rPr>
            </w:pPr>
            <w:r>
              <w:rPr>
                <w:rStyle w:val="23"/>
                <w:rFonts w:hint="eastAsia" w:ascii="方正楷体_GB2312" w:hAnsi="方正楷体_GB2312" w:eastAsia="方正楷体_GB2312" w:cs="方正楷体_GB2312"/>
                <w:b w:val="0"/>
                <w:bCs/>
                <w:sz w:val="32"/>
                <w:szCs w:val="32"/>
                <w:vertAlign w:val="baseline"/>
                <w:lang w:val="en-US" w:eastAsia="zh-CN"/>
              </w:rPr>
              <w:t>编制团队</w:t>
            </w:r>
          </w:p>
        </w:tc>
        <w:tc>
          <w:tcPr>
            <w:tcW w:w="6167" w:type="dxa"/>
            <w:vAlign w:val="center"/>
          </w:tcPr>
          <w:p w14:paraId="0D06BE4C">
            <w:pPr>
              <w:pStyle w:val="33"/>
              <w:spacing w:before="0" w:beforeAutospacing="0" w:after="0" w:afterAutospacing="0" w:line="240" w:lineRule="auto"/>
              <w:ind w:left="0" w:leftChars="0" w:right="-103" w:firstLine="0" w:firstLineChars="0"/>
              <w:jc w:val="both"/>
              <w:rPr>
                <w:rStyle w:val="23"/>
                <w:rFonts w:hint="eastAsia" w:ascii="方正仿宋_GB2312" w:hAnsi="方正仿宋_GB2312" w:eastAsia="方正仿宋_GB2312" w:cs="方正仿宋_GB2312"/>
                <w:b w:val="0"/>
                <w:bCs/>
                <w:sz w:val="32"/>
                <w:szCs w:val="32"/>
                <w:vertAlign w:val="baseline"/>
                <w:lang w:val="en-US" w:eastAsia="zh-CN"/>
              </w:rPr>
            </w:pPr>
            <w:r>
              <w:rPr>
                <w:rStyle w:val="23"/>
                <w:rFonts w:hint="eastAsia" w:ascii="方正仿宋_GB2312" w:hAnsi="方正仿宋_GB2312" w:eastAsia="方正仿宋_GB2312" w:cs="方正仿宋_GB2312"/>
                <w:b w:val="0"/>
                <w:bCs/>
                <w:sz w:val="32"/>
                <w:szCs w:val="32"/>
                <w:vertAlign w:val="baseline"/>
                <w:lang w:val="en-US" w:eastAsia="zh-CN"/>
              </w:rPr>
              <w:t>杨刚亮、侯贤俊、张尔宁、贾亦真、宋弘喆、苗晓斌、王蔓蕾、王元聪、许倩、苏瑞歆；李建厚（龙门石窟研究院）；杨蕊（洛阳古墓博物馆）；赵奕清（河南云芽传媒有限公司）；李迎辉（2024届毕业生）、周浩杰（2025届毕业生）</w:t>
            </w:r>
          </w:p>
        </w:tc>
      </w:tr>
      <w:tr w14:paraId="491A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355" w:type="dxa"/>
            <w:vAlign w:val="center"/>
          </w:tcPr>
          <w:p w14:paraId="5BA5A4A0">
            <w:pPr>
              <w:pStyle w:val="33"/>
              <w:spacing w:before="0" w:beforeAutospacing="0" w:after="0" w:afterAutospacing="0" w:line="240" w:lineRule="auto"/>
              <w:ind w:left="0" w:leftChars="0" w:right="-103" w:firstLine="0" w:firstLineChars="0"/>
              <w:jc w:val="center"/>
              <w:rPr>
                <w:rStyle w:val="23"/>
                <w:rFonts w:hint="default" w:ascii="方正楷体_GB2312" w:hAnsi="方正楷体_GB2312" w:eastAsia="方正楷体_GB2312" w:cs="方正楷体_GB2312"/>
                <w:b w:val="0"/>
                <w:bCs/>
                <w:sz w:val="32"/>
                <w:szCs w:val="32"/>
                <w:vertAlign w:val="baseline"/>
                <w:lang w:val="en-US" w:eastAsia="zh-CN"/>
              </w:rPr>
            </w:pPr>
            <w:r>
              <w:rPr>
                <w:rStyle w:val="23"/>
                <w:rFonts w:hint="eastAsia" w:ascii="方正楷体_GB2312" w:hAnsi="方正楷体_GB2312" w:eastAsia="方正楷体_GB2312" w:cs="方正楷体_GB2312"/>
                <w:b w:val="0"/>
                <w:bCs/>
                <w:sz w:val="32"/>
                <w:szCs w:val="32"/>
                <w:vertAlign w:val="baseline"/>
                <w:lang w:val="en-US" w:eastAsia="zh-CN"/>
              </w:rPr>
              <w:t>二级学院审核人</w:t>
            </w:r>
          </w:p>
        </w:tc>
        <w:tc>
          <w:tcPr>
            <w:tcW w:w="6167" w:type="dxa"/>
            <w:vAlign w:val="center"/>
          </w:tcPr>
          <w:p w14:paraId="7E18EF34">
            <w:pPr>
              <w:pStyle w:val="33"/>
              <w:spacing w:before="0" w:beforeAutospacing="0" w:after="0" w:afterAutospacing="0" w:line="240" w:lineRule="auto"/>
              <w:ind w:right="-103"/>
              <w:jc w:val="center"/>
              <w:rPr>
                <w:rStyle w:val="23"/>
                <w:rFonts w:hint="eastAsia" w:ascii="方正仿宋_GB2312" w:hAnsi="方正仿宋_GB2312" w:eastAsia="方正仿宋_GB2312" w:cs="方正仿宋_GB2312"/>
                <w:b w:val="0"/>
                <w:bCs/>
                <w:sz w:val="32"/>
                <w:szCs w:val="32"/>
                <w:vertAlign w:val="baseline"/>
                <w:lang w:val="en-US" w:eastAsia="zh-CN"/>
              </w:rPr>
            </w:pPr>
            <w:r>
              <w:drawing>
                <wp:inline distT="0" distB="0" distL="0" distR="0">
                  <wp:extent cx="767715" cy="337820"/>
                  <wp:effectExtent l="0" t="0" r="6985" b="5080"/>
                  <wp:docPr id="1028" name="图片 1"/>
                  <wp:cNvGraphicFramePr/>
                  <a:graphic xmlns:a="http://schemas.openxmlformats.org/drawingml/2006/main">
                    <a:graphicData uri="http://schemas.openxmlformats.org/drawingml/2006/picture">
                      <pic:pic xmlns:pic="http://schemas.openxmlformats.org/drawingml/2006/picture">
                        <pic:nvPicPr>
                          <pic:cNvPr id="1028" name="图片 1"/>
                          <pic:cNvPicPr/>
                        </pic:nvPicPr>
                        <pic:blipFill>
                          <a:blip r:embed="rId10" cstate="print"/>
                          <a:srcRect/>
                          <a:stretch>
                            <a:fillRect/>
                          </a:stretch>
                        </pic:blipFill>
                        <pic:spPr>
                          <a:xfrm>
                            <a:off x="0" y="0"/>
                            <a:ext cx="767715" cy="337820"/>
                          </a:xfrm>
                          <a:prstGeom prst="rect">
                            <a:avLst/>
                          </a:prstGeom>
                        </pic:spPr>
                      </pic:pic>
                    </a:graphicData>
                  </a:graphic>
                </wp:inline>
              </w:drawing>
            </w:r>
          </w:p>
        </w:tc>
      </w:tr>
      <w:tr w14:paraId="4744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355" w:type="dxa"/>
            <w:vAlign w:val="center"/>
          </w:tcPr>
          <w:p w14:paraId="729E6389">
            <w:pPr>
              <w:pStyle w:val="33"/>
              <w:spacing w:before="0" w:beforeAutospacing="0" w:after="0" w:afterAutospacing="0" w:line="240" w:lineRule="auto"/>
              <w:ind w:left="0" w:leftChars="0" w:right="-103" w:firstLine="0" w:firstLineChars="0"/>
              <w:jc w:val="center"/>
              <w:rPr>
                <w:rStyle w:val="23"/>
                <w:rFonts w:hint="default" w:ascii="方正楷体_GB2312" w:hAnsi="方正楷体_GB2312" w:eastAsia="方正楷体_GB2312" w:cs="方正楷体_GB2312"/>
                <w:b w:val="0"/>
                <w:bCs/>
                <w:sz w:val="32"/>
                <w:szCs w:val="32"/>
                <w:vertAlign w:val="baseline"/>
                <w:lang w:val="en-US" w:eastAsia="zh-CN"/>
              </w:rPr>
            </w:pPr>
            <w:r>
              <w:rPr>
                <w:rStyle w:val="23"/>
                <w:rFonts w:hint="eastAsia" w:ascii="方正楷体_GB2312" w:hAnsi="方正楷体_GB2312" w:eastAsia="方正楷体_GB2312" w:cs="方正楷体_GB2312"/>
                <w:b w:val="0"/>
                <w:bCs/>
                <w:sz w:val="32"/>
                <w:szCs w:val="32"/>
                <w:vertAlign w:val="baseline"/>
                <w:lang w:val="en-US" w:eastAsia="zh-CN"/>
              </w:rPr>
              <w:t>复核人</w:t>
            </w:r>
          </w:p>
        </w:tc>
        <w:tc>
          <w:tcPr>
            <w:tcW w:w="6167" w:type="dxa"/>
            <w:vAlign w:val="center"/>
          </w:tcPr>
          <w:p w14:paraId="692E987E">
            <w:pPr>
              <w:pStyle w:val="33"/>
              <w:spacing w:before="0" w:beforeAutospacing="0" w:after="0" w:afterAutospacing="0" w:line="240" w:lineRule="auto"/>
              <w:ind w:right="-103"/>
              <w:jc w:val="center"/>
              <w:rPr>
                <w:rStyle w:val="23"/>
                <w:rFonts w:hint="eastAsia" w:ascii="方正仿宋_GB2312" w:hAnsi="方正仿宋_GB2312" w:eastAsia="方正仿宋_GB2312" w:cs="方正仿宋_GB2312"/>
                <w:b w:val="0"/>
                <w:bCs/>
                <w:sz w:val="32"/>
                <w:szCs w:val="32"/>
                <w:vertAlign w:val="baseline"/>
                <w:lang w:val="en-US" w:eastAsia="zh-CN"/>
              </w:rPr>
            </w:pPr>
            <w:r>
              <w:drawing>
                <wp:inline distT="0" distB="0" distL="0" distR="0">
                  <wp:extent cx="922020" cy="318135"/>
                  <wp:effectExtent l="0" t="0" r="4445" b="12065"/>
                  <wp:docPr id="1029" name="图片 10"/>
                  <wp:cNvGraphicFramePr/>
                  <a:graphic xmlns:a="http://schemas.openxmlformats.org/drawingml/2006/main">
                    <a:graphicData uri="http://schemas.openxmlformats.org/drawingml/2006/picture">
                      <pic:pic xmlns:pic="http://schemas.openxmlformats.org/drawingml/2006/picture">
                        <pic:nvPicPr>
                          <pic:cNvPr id="1029" name="图片 10"/>
                          <pic:cNvPicPr/>
                        </pic:nvPicPr>
                        <pic:blipFill>
                          <a:blip r:embed="rId11" cstate="print"/>
                          <a:srcRect/>
                          <a:stretch>
                            <a:fillRect/>
                          </a:stretch>
                        </pic:blipFill>
                        <pic:spPr>
                          <a:xfrm>
                            <a:off x="0" y="0"/>
                            <a:ext cx="922654" cy="318135"/>
                          </a:xfrm>
                          <a:prstGeom prst="rect">
                            <a:avLst/>
                          </a:prstGeom>
                          <a:ln>
                            <a:noFill/>
                          </a:ln>
                        </pic:spPr>
                      </pic:pic>
                    </a:graphicData>
                  </a:graphic>
                </wp:inline>
              </w:drawing>
            </w:r>
          </w:p>
        </w:tc>
      </w:tr>
      <w:tr w14:paraId="2E66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2355" w:type="dxa"/>
            <w:vAlign w:val="center"/>
          </w:tcPr>
          <w:p w14:paraId="55252CC6">
            <w:pPr>
              <w:pStyle w:val="33"/>
              <w:spacing w:before="0" w:beforeAutospacing="0" w:after="0" w:afterAutospacing="0" w:line="240" w:lineRule="auto"/>
              <w:ind w:left="0" w:leftChars="0" w:right="-103" w:firstLine="0" w:firstLineChars="0"/>
              <w:jc w:val="center"/>
              <w:rPr>
                <w:rStyle w:val="23"/>
                <w:rFonts w:hint="default" w:ascii="方正楷体_GB2312" w:hAnsi="方正楷体_GB2312" w:eastAsia="方正楷体_GB2312" w:cs="方正楷体_GB2312"/>
                <w:b w:val="0"/>
                <w:bCs/>
                <w:sz w:val="32"/>
                <w:szCs w:val="32"/>
                <w:vertAlign w:val="baseline"/>
                <w:lang w:val="en-US" w:eastAsia="zh-CN"/>
              </w:rPr>
            </w:pPr>
            <w:r>
              <w:rPr>
                <w:rStyle w:val="23"/>
                <w:rFonts w:hint="eastAsia" w:ascii="方正楷体_GB2312" w:hAnsi="方正楷体_GB2312" w:eastAsia="方正楷体_GB2312" w:cs="方正楷体_GB2312"/>
                <w:b w:val="0"/>
                <w:bCs/>
                <w:sz w:val="32"/>
                <w:szCs w:val="32"/>
                <w:vertAlign w:val="baseline"/>
                <w:lang w:val="en-US" w:eastAsia="zh-CN"/>
              </w:rPr>
              <w:t>编制日期</w:t>
            </w:r>
          </w:p>
        </w:tc>
        <w:tc>
          <w:tcPr>
            <w:tcW w:w="6167" w:type="dxa"/>
            <w:vAlign w:val="center"/>
          </w:tcPr>
          <w:p w14:paraId="6F3FF3CF">
            <w:pPr>
              <w:pStyle w:val="33"/>
              <w:spacing w:before="0" w:beforeAutospacing="0" w:after="0" w:afterAutospacing="0" w:line="240" w:lineRule="auto"/>
              <w:ind w:right="-103" w:firstLine="2240" w:firstLineChars="700"/>
              <w:jc w:val="both"/>
              <w:rPr>
                <w:rStyle w:val="23"/>
                <w:rFonts w:hint="default" w:ascii="方正仿宋_GB2312" w:hAnsi="方正仿宋_GB2312" w:eastAsia="方正仿宋_GB2312" w:cs="方正仿宋_GB2312"/>
                <w:b w:val="0"/>
                <w:bCs/>
                <w:sz w:val="32"/>
                <w:szCs w:val="32"/>
                <w:vertAlign w:val="baseline"/>
                <w:lang w:val="en-US" w:eastAsia="zh-CN"/>
              </w:rPr>
            </w:pPr>
            <w:r>
              <w:rPr>
                <w:rStyle w:val="23"/>
                <w:rFonts w:hint="eastAsia" w:ascii="方正仿宋_GB2312" w:hAnsi="方正仿宋_GB2312" w:eastAsia="方正仿宋_GB2312" w:cs="方正仿宋_GB2312"/>
                <w:b w:val="0"/>
                <w:bCs/>
                <w:sz w:val="32"/>
                <w:szCs w:val="32"/>
                <w:vertAlign w:val="baseline"/>
                <w:lang w:val="en-US" w:eastAsia="zh-CN"/>
              </w:rPr>
              <w:t>2025年6月30日</w:t>
            </w:r>
          </w:p>
        </w:tc>
      </w:tr>
    </w:tbl>
    <w:p w14:paraId="6617BAE5">
      <w:pPr>
        <w:pStyle w:val="33"/>
        <w:spacing w:before="0" w:beforeAutospacing="0" w:after="0" w:afterAutospacing="0" w:line="240" w:lineRule="auto"/>
        <w:ind w:left="0" w:leftChars="0" w:right="-103" w:firstLine="0" w:firstLineChars="0"/>
        <w:jc w:val="both"/>
        <w:rPr>
          <w:rStyle w:val="23"/>
          <w:rFonts w:ascii="宋体" w:hAnsi="宋体" w:eastAsia="宋体"/>
          <w:b/>
          <w:sz w:val="44"/>
          <w:szCs w:val="44"/>
        </w:rPr>
      </w:pPr>
    </w:p>
    <w:p w14:paraId="0AE4DFF6">
      <w:pPr>
        <w:pStyle w:val="33"/>
        <w:spacing w:before="0" w:beforeAutospacing="0" w:after="0" w:afterAutospacing="0" w:line="240" w:lineRule="auto"/>
        <w:ind w:left="0" w:leftChars="0" w:right="-103" w:firstLine="0" w:firstLineChars="0"/>
        <w:jc w:val="both"/>
        <w:rPr>
          <w:rStyle w:val="23"/>
          <w:rFonts w:ascii="宋体" w:hAnsi="宋体" w:eastAsia="宋体"/>
          <w:b/>
          <w:sz w:val="44"/>
          <w:szCs w:val="44"/>
        </w:rPr>
        <w:sectPr>
          <w:pgSz w:w="11906" w:h="16838"/>
          <w:pgMar w:top="1440" w:right="1800" w:bottom="1440" w:left="1800" w:header="851" w:footer="992" w:gutter="0"/>
          <w:cols w:space="720" w:num="1"/>
          <w:docGrid w:type="lines" w:linePitch="312" w:charSpace="0"/>
        </w:sectPr>
      </w:pPr>
    </w:p>
    <w:p w14:paraId="44A0AAD4">
      <w:pPr>
        <w:pStyle w:val="33"/>
        <w:spacing w:before="0" w:beforeAutospacing="0" w:after="0" w:afterAutospacing="0" w:line="240" w:lineRule="auto"/>
        <w:ind w:left="0" w:leftChars="0" w:right="-103" w:firstLine="0" w:firstLineChars="0"/>
        <w:jc w:val="both"/>
        <w:rPr>
          <w:rStyle w:val="23"/>
          <w:rFonts w:ascii="宋体" w:hAnsi="宋体" w:eastAsia="宋体"/>
          <w:b/>
          <w:sz w:val="44"/>
          <w:szCs w:val="44"/>
        </w:rPr>
      </w:pPr>
      <w:r>
        <w:rPr>
          <w:rStyle w:val="23"/>
          <w:rFonts w:hint="eastAsia" w:ascii="宋体" w:hAnsi="宋体" w:eastAsia="宋体"/>
          <w:b/>
          <w:sz w:val="44"/>
          <w:szCs w:val="44"/>
          <w:lang w:val="en-US" w:eastAsia="zh-CN"/>
        </w:rPr>
        <w:t>石窟寺保护技术</w:t>
      </w:r>
      <w:r>
        <w:rPr>
          <w:rStyle w:val="23"/>
          <w:rFonts w:ascii="宋体" w:hAnsi="宋体" w:eastAsia="宋体"/>
          <w:b/>
          <w:sz w:val="44"/>
          <w:szCs w:val="44"/>
        </w:rPr>
        <w:t>专业人才培养方案编制说明</w:t>
      </w:r>
    </w:p>
    <w:p w14:paraId="34F6ED3B">
      <w:pPr>
        <w:pStyle w:val="33"/>
        <w:spacing w:before="0" w:beforeAutospacing="0" w:after="0" w:afterAutospacing="0" w:line="240" w:lineRule="auto"/>
        <w:ind w:left="-61" w:right="-103" w:firstLine="880"/>
        <w:jc w:val="center"/>
        <w:rPr>
          <w:rStyle w:val="23"/>
          <w:rFonts w:ascii="宋体" w:hAnsi="宋体" w:eastAsia="宋体"/>
          <w:sz w:val="44"/>
          <w:szCs w:val="44"/>
        </w:rPr>
      </w:pPr>
    </w:p>
    <w:p w14:paraId="4B8E9EC9">
      <w:pPr>
        <w:ind w:left="-61" w:right="-103" w:firstLine="664" w:firstLineChars="200"/>
        <w:rPr>
          <w:rStyle w:val="23"/>
          <w:rFonts w:ascii="仿宋" w:hAnsi="仿宋" w:eastAsia="仿宋" w:cs="Times New Roman"/>
          <w:spacing w:val="6"/>
          <w:kern w:val="0"/>
          <w:sz w:val="32"/>
          <w:szCs w:val="32"/>
        </w:rPr>
      </w:pPr>
      <w:r>
        <w:rPr>
          <w:rStyle w:val="23"/>
          <w:rFonts w:hint="eastAsia" w:ascii="仿宋" w:hAnsi="仿宋" w:eastAsia="仿宋" w:cs="Times New Roman"/>
          <w:spacing w:val="6"/>
          <w:kern w:val="0"/>
          <w:sz w:val="32"/>
          <w:szCs w:val="32"/>
        </w:rPr>
        <w:t>本专业人才培养方案适用于三年全日制高职石窟寺保护技术专业，由洛阳职业技术学院石窟寺保护技术专业建设指导委员会组织专业教师，与龙门石窟研究院、洛阳古墓博物馆、河南云芽文化传媒有限公司等合作单位的专家及24届、25届毕业生共同制订。从202</w:t>
      </w:r>
      <w:r>
        <w:rPr>
          <w:rStyle w:val="23"/>
          <w:rFonts w:hint="eastAsia" w:ascii="仿宋" w:hAnsi="仿宋" w:eastAsia="仿宋" w:cs="Times New Roman"/>
          <w:spacing w:val="6"/>
          <w:kern w:val="0"/>
          <w:sz w:val="32"/>
          <w:szCs w:val="32"/>
          <w:lang w:val="en-US" w:eastAsia="zh-CN"/>
        </w:rPr>
        <w:t>6</w:t>
      </w:r>
      <w:r>
        <w:rPr>
          <w:rStyle w:val="23"/>
          <w:rFonts w:hint="eastAsia" w:ascii="仿宋" w:hAnsi="仿宋" w:eastAsia="仿宋" w:cs="Times New Roman"/>
          <w:spacing w:val="6"/>
          <w:kern w:val="0"/>
          <w:sz w:val="32"/>
          <w:szCs w:val="32"/>
        </w:rPr>
        <w:t>级石窟寺保护技术专业学生开始实施。</w:t>
      </w:r>
    </w:p>
    <w:p w14:paraId="2A4F1193">
      <w:pPr>
        <w:pStyle w:val="33"/>
        <w:spacing w:before="0" w:beforeAutospacing="0" w:after="0" w:afterAutospacing="0" w:line="240" w:lineRule="auto"/>
        <w:ind w:left="-61" w:right="-103" w:firstLine="643"/>
        <w:jc w:val="center"/>
        <w:rPr>
          <w:rStyle w:val="23"/>
          <w:rFonts w:ascii="仿宋" w:hAnsi="仿宋" w:eastAsia="仿宋"/>
          <w:b/>
          <w:sz w:val="32"/>
          <w:szCs w:val="32"/>
        </w:rPr>
      </w:pPr>
      <w:r>
        <w:rPr>
          <w:rStyle w:val="23"/>
          <w:rFonts w:hint="eastAsia" w:ascii="仿宋" w:hAnsi="仿宋" w:eastAsia="仿宋"/>
          <w:b/>
          <w:sz w:val="32"/>
          <w:szCs w:val="32"/>
          <w:lang w:val="en-US" w:eastAsia="zh-CN"/>
        </w:rPr>
        <w:t>一、</w:t>
      </w:r>
      <w:r>
        <w:rPr>
          <w:rStyle w:val="23"/>
          <w:rFonts w:ascii="仿宋" w:hAnsi="仿宋" w:eastAsia="仿宋"/>
          <w:b/>
          <w:sz w:val="32"/>
          <w:szCs w:val="32"/>
        </w:rPr>
        <w:t>主要编制人员一览表</w:t>
      </w:r>
    </w:p>
    <w:tbl>
      <w:tblPr>
        <w:tblStyle w:val="16"/>
        <w:tblW w:w="10344"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624"/>
        <w:gridCol w:w="1191"/>
        <w:gridCol w:w="3894"/>
        <w:gridCol w:w="3106"/>
        <w:gridCol w:w="1529"/>
      </w:tblGrid>
      <w:tr w14:paraId="22DE553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0F9F9D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color w:val="auto"/>
                <w:spacing w:val="0"/>
                <w:sz w:val="24"/>
                <w:szCs w:val="24"/>
              </w:rPr>
            </w:pPr>
            <w:r>
              <w:rPr>
                <w:rStyle w:val="23"/>
                <w:rFonts w:hint="default" w:ascii="Times New Roman" w:hAnsi="Times New Roman" w:eastAsia="仿宋" w:cs="Times New Roman"/>
                <w:b/>
                <w:color w:val="auto"/>
                <w:spacing w:val="0"/>
                <w:sz w:val="24"/>
                <w:szCs w:val="24"/>
              </w:rPr>
              <w:t>序号</w:t>
            </w:r>
          </w:p>
        </w:tc>
        <w:tc>
          <w:tcPr>
            <w:tcW w:w="1191" w:type="dxa"/>
            <w:shd w:val="clear" w:color="auto" w:fill="auto"/>
            <w:vAlign w:val="center"/>
          </w:tcPr>
          <w:p w14:paraId="658AA5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color w:val="auto"/>
                <w:spacing w:val="0"/>
                <w:sz w:val="24"/>
                <w:szCs w:val="24"/>
              </w:rPr>
            </w:pPr>
            <w:r>
              <w:rPr>
                <w:rStyle w:val="23"/>
                <w:rFonts w:hint="default" w:ascii="Times New Roman" w:hAnsi="Times New Roman" w:eastAsia="仿宋" w:cs="Times New Roman"/>
                <w:b/>
                <w:color w:val="auto"/>
                <w:spacing w:val="0"/>
                <w:sz w:val="24"/>
                <w:szCs w:val="24"/>
              </w:rPr>
              <w:t>姓  名</w:t>
            </w:r>
          </w:p>
        </w:tc>
        <w:tc>
          <w:tcPr>
            <w:tcW w:w="3894" w:type="dxa"/>
            <w:shd w:val="clear" w:color="auto" w:fill="auto"/>
            <w:vAlign w:val="center"/>
          </w:tcPr>
          <w:p w14:paraId="100EDB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color w:val="auto"/>
                <w:spacing w:val="0"/>
                <w:sz w:val="24"/>
                <w:szCs w:val="24"/>
              </w:rPr>
            </w:pPr>
            <w:r>
              <w:rPr>
                <w:rStyle w:val="23"/>
                <w:rFonts w:hint="default" w:ascii="Times New Roman" w:hAnsi="Times New Roman" w:eastAsia="仿宋" w:cs="Times New Roman"/>
                <w:b/>
                <w:color w:val="auto"/>
                <w:spacing w:val="0"/>
                <w:sz w:val="24"/>
                <w:szCs w:val="24"/>
              </w:rPr>
              <w:t>所 在 单 位</w:t>
            </w:r>
          </w:p>
        </w:tc>
        <w:tc>
          <w:tcPr>
            <w:tcW w:w="3106" w:type="dxa"/>
            <w:shd w:val="clear" w:color="auto" w:fill="auto"/>
            <w:vAlign w:val="center"/>
          </w:tcPr>
          <w:p w14:paraId="6C7682BA">
            <w:pPr>
              <w:keepNext w:val="0"/>
              <w:keepLines w:val="0"/>
              <w:pageBreakBefore w:val="0"/>
              <w:widowControl w:val="0"/>
              <w:kinsoku/>
              <w:wordWrap/>
              <w:overflowPunct/>
              <w:topLinePunct w:val="0"/>
              <w:autoSpaceDE/>
              <w:autoSpaceDN/>
              <w:bidi w:val="0"/>
              <w:adjustRightInd/>
              <w:snapToGrid/>
              <w:spacing w:line="240" w:lineRule="auto"/>
              <w:ind w:left="0" w:leftChars="0" w:right="143" w:rightChars="68"/>
              <w:jc w:val="center"/>
              <w:textAlignment w:val="auto"/>
              <w:rPr>
                <w:rStyle w:val="23"/>
                <w:rFonts w:hint="default" w:ascii="Times New Roman" w:hAnsi="Times New Roman" w:eastAsia="仿宋" w:cs="Times New Roman"/>
                <w:b/>
                <w:color w:val="auto"/>
                <w:spacing w:val="0"/>
                <w:sz w:val="24"/>
                <w:szCs w:val="24"/>
              </w:rPr>
            </w:pPr>
            <w:r>
              <w:rPr>
                <w:rStyle w:val="23"/>
                <w:rFonts w:hint="default" w:ascii="Times New Roman" w:hAnsi="Times New Roman" w:eastAsia="仿宋" w:cs="Times New Roman"/>
                <w:b/>
                <w:color w:val="auto"/>
                <w:spacing w:val="0"/>
                <w:sz w:val="24"/>
                <w:szCs w:val="24"/>
              </w:rPr>
              <w:t>职称/职务</w:t>
            </w:r>
          </w:p>
        </w:tc>
        <w:tc>
          <w:tcPr>
            <w:tcW w:w="1529" w:type="dxa"/>
            <w:shd w:val="clear" w:color="auto" w:fill="auto"/>
            <w:vAlign w:val="center"/>
          </w:tcPr>
          <w:p w14:paraId="049A9A18">
            <w:pPr>
              <w:keepNext w:val="0"/>
              <w:keepLines w:val="0"/>
              <w:pageBreakBefore w:val="0"/>
              <w:widowControl w:val="0"/>
              <w:kinsoku/>
              <w:wordWrap/>
              <w:overflowPunct/>
              <w:topLinePunct w:val="0"/>
              <w:autoSpaceDE/>
              <w:autoSpaceDN/>
              <w:bidi w:val="0"/>
              <w:adjustRightInd/>
              <w:snapToGrid/>
              <w:spacing w:line="240" w:lineRule="auto"/>
              <w:ind w:left="0" w:leftChars="0" w:right="143" w:rightChars="68"/>
              <w:jc w:val="center"/>
              <w:textAlignment w:val="auto"/>
              <w:rPr>
                <w:rStyle w:val="23"/>
                <w:rFonts w:hint="eastAsia" w:ascii="Times New Roman" w:hAnsi="Times New Roman" w:eastAsia="仿宋" w:cs="Times New Roman"/>
                <w:b/>
                <w:color w:val="auto"/>
                <w:spacing w:val="0"/>
                <w:sz w:val="24"/>
                <w:szCs w:val="24"/>
                <w:lang w:val="en-US" w:eastAsia="zh-CN"/>
              </w:rPr>
            </w:pPr>
            <w:r>
              <w:rPr>
                <w:rStyle w:val="23"/>
                <w:rFonts w:hint="eastAsia" w:ascii="Times New Roman" w:hAnsi="Times New Roman" w:eastAsia="仿宋" w:cs="Times New Roman"/>
                <w:b/>
                <w:color w:val="auto"/>
                <w:spacing w:val="0"/>
                <w:sz w:val="24"/>
                <w:szCs w:val="24"/>
                <w:lang w:val="en-US" w:eastAsia="zh-CN"/>
              </w:rPr>
              <w:t>签名</w:t>
            </w:r>
          </w:p>
        </w:tc>
      </w:tr>
      <w:tr w14:paraId="098C117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7FC58E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1</w:t>
            </w:r>
          </w:p>
        </w:tc>
        <w:tc>
          <w:tcPr>
            <w:tcW w:w="1191" w:type="dxa"/>
            <w:shd w:val="clear" w:color="auto" w:fill="auto"/>
            <w:vAlign w:val="center"/>
          </w:tcPr>
          <w:p w14:paraId="58EF7F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杨刚亮</w:t>
            </w:r>
          </w:p>
        </w:tc>
        <w:tc>
          <w:tcPr>
            <w:tcW w:w="3894" w:type="dxa"/>
            <w:shd w:val="clear" w:color="auto" w:fill="auto"/>
            <w:vAlign w:val="center"/>
          </w:tcPr>
          <w:p w14:paraId="356DD1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5CFC99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副教授/院长</w:t>
            </w:r>
          </w:p>
        </w:tc>
        <w:tc>
          <w:tcPr>
            <w:tcW w:w="1529" w:type="dxa"/>
            <w:shd w:val="clear" w:color="auto" w:fill="auto"/>
            <w:vAlign w:val="center"/>
          </w:tcPr>
          <w:p w14:paraId="2F395F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drawing>
                <wp:inline distT="0" distB="0" distL="0" distR="0">
                  <wp:extent cx="922020" cy="318135"/>
                  <wp:effectExtent l="0" t="0" r="4445" b="12065"/>
                  <wp:docPr id="1030" name="图片 15"/>
                  <wp:cNvGraphicFramePr/>
                  <a:graphic xmlns:a="http://schemas.openxmlformats.org/drawingml/2006/main">
                    <a:graphicData uri="http://schemas.openxmlformats.org/drawingml/2006/picture">
                      <pic:pic xmlns:pic="http://schemas.openxmlformats.org/drawingml/2006/picture">
                        <pic:nvPicPr>
                          <pic:cNvPr id="1030" name="图片 15"/>
                          <pic:cNvPicPr/>
                        </pic:nvPicPr>
                        <pic:blipFill>
                          <a:blip r:embed="rId11" cstate="print"/>
                          <a:srcRect/>
                          <a:stretch>
                            <a:fillRect/>
                          </a:stretch>
                        </pic:blipFill>
                        <pic:spPr>
                          <a:xfrm>
                            <a:off x="0" y="0"/>
                            <a:ext cx="922654" cy="318135"/>
                          </a:xfrm>
                          <a:prstGeom prst="rect">
                            <a:avLst/>
                          </a:prstGeom>
                          <a:ln>
                            <a:noFill/>
                          </a:ln>
                        </pic:spPr>
                      </pic:pic>
                    </a:graphicData>
                  </a:graphic>
                </wp:inline>
              </w:drawing>
            </w:r>
          </w:p>
        </w:tc>
      </w:tr>
      <w:tr w14:paraId="148EF9B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070DC8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2</w:t>
            </w:r>
          </w:p>
        </w:tc>
        <w:tc>
          <w:tcPr>
            <w:tcW w:w="1191" w:type="dxa"/>
            <w:shd w:val="clear" w:color="auto" w:fill="auto"/>
            <w:vAlign w:val="center"/>
          </w:tcPr>
          <w:p w14:paraId="2C9F0C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侯贤俊</w:t>
            </w:r>
          </w:p>
        </w:tc>
        <w:tc>
          <w:tcPr>
            <w:tcW w:w="3894" w:type="dxa"/>
            <w:shd w:val="clear" w:color="auto" w:fill="auto"/>
            <w:vAlign w:val="center"/>
          </w:tcPr>
          <w:p w14:paraId="47F485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5C340E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讲师/副院长</w:t>
            </w:r>
          </w:p>
        </w:tc>
        <w:tc>
          <w:tcPr>
            <w:tcW w:w="1529" w:type="dxa"/>
            <w:shd w:val="clear" w:color="auto" w:fill="auto"/>
            <w:vAlign w:val="center"/>
          </w:tcPr>
          <w:p w14:paraId="008814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drawing>
                <wp:inline distT="0" distB="0" distL="0" distR="0">
                  <wp:extent cx="767715" cy="337820"/>
                  <wp:effectExtent l="0" t="0" r="6985" b="5080"/>
                  <wp:docPr id="1031" name="图片 1"/>
                  <wp:cNvGraphicFramePr/>
                  <a:graphic xmlns:a="http://schemas.openxmlformats.org/drawingml/2006/main">
                    <a:graphicData uri="http://schemas.openxmlformats.org/drawingml/2006/picture">
                      <pic:pic xmlns:pic="http://schemas.openxmlformats.org/drawingml/2006/picture">
                        <pic:nvPicPr>
                          <pic:cNvPr id="1031" name="图片 1"/>
                          <pic:cNvPicPr/>
                        </pic:nvPicPr>
                        <pic:blipFill>
                          <a:blip r:embed="rId10" cstate="print"/>
                          <a:srcRect/>
                          <a:stretch>
                            <a:fillRect/>
                          </a:stretch>
                        </pic:blipFill>
                        <pic:spPr>
                          <a:xfrm>
                            <a:off x="0" y="0"/>
                            <a:ext cx="767715" cy="337820"/>
                          </a:xfrm>
                          <a:prstGeom prst="rect">
                            <a:avLst/>
                          </a:prstGeom>
                        </pic:spPr>
                      </pic:pic>
                    </a:graphicData>
                  </a:graphic>
                </wp:inline>
              </w:drawing>
            </w:r>
          </w:p>
        </w:tc>
      </w:tr>
      <w:tr w14:paraId="657F86A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370E4E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3</w:t>
            </w:r>
          </w:p>
        </w:tc>
        <w:tc>
          <w:tcPr>
            <w:tcW w:w="1191" w:type="dxa"/>
            <w:shd w:val="clear" w:color="auto" w:fill="auto"/>
            <w:vAlign w:val="center"/>
          </w:tcPr>
          <w:p w14:paraId="7FD4D3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张尔宁</w:t>
            </w:r>
          </w:p>
        </w:tc>
        <w:tc>
          <w:tcPr>
            <w:tcW w:w="3894" w:type="dxa"/>
            <w:shd w:val="clear" w:color="auto" w:fill="auto"/>
            <w:vAlign w:val="center"/>
          </w:tcPr>
          <w:p w14:paraId="781D38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5B706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讲师/教学科研办公室主任、</w:t>
            </w:r>
          </w:p>
          <w:p w14:paraId="1D5EA5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石窟寺保护技术教研室主任</w:t>
            </w:r>
          </w:p>
        </w:tc>
        <w:tc>
          <w:tcPr>
            <w:tcW w:w="1529" w:type="dxa"/>
            <w:shd w:val="clear" w:color="auto" w:fill="auto"/>
            <w:vAlign w:val="center"/>
          </w:tcPr>
          <w:p w14:paraId="7108A4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drawing>
                <wp:inline distT="0" distB="0" distL="0" distR="0">
                  <wp:extent cx="685800" cy="327660"/>
                  <wp:effectExtent l="0" t="0" r="0" b="2540"/>
                  <wp:docPr id="1032" name="图片 12"/>
                  <wp:cNvGraphicFramePr/>
                  <a:graphic xmlns:a="http://schemas.openxmlformats.org/drawingml/2006/main">
                    <a:graphicData uri="http://schemas.openxmlformats.org/drawingml/2006/picture">
                      <pic:pic xmlns:pic="http://schemas.openxmlformats.org/drawingml/2006/picture">
                        <pic:nvPicPr>
                          <pic:cNvPr id="1032" name="图片 12"/>
                          <pic:cNvPicPr/>
                        </pic:nvPicPr>
                        <pic:blipFill>
                          <a:blip r:embed="rId9" cstate="print"/>
                          <a:srcRect/>
                          <a:stretch>
                            <a:fillRect/>
                          </a:stretch>
                        </pic:blipFill>
                        <pic:spPr>
                          <a:xfrm>
                            <a:off x="0" y="0"/>
                            <a:ext cx="685800" cy="327660"/>
                          </a:xfrm>
                          <a:prstGeom prst="rect">
                            <a:avLst/>
                          </a:prstGeom>
                          <a:ln>
                            <a:noFill/>
                          </a:ln>
                        </pic:spPr>
                      </pic:pic>
                    </a:graphicData>
                  </a:graphic>
                </wp:inline>
              </w:drawing>
            </w:r>
          </w:p>
        </w:tc>
      </w:tr>
      <w:tr w14:paraId="0E312E2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77" w:hRule="atLeast"/>
          <w:jc w:val="center"/>
        </w:trPr>
        <w:tc>
          <w:tcPr>
            <w:tcW w:w="624" w:type="dxa"/>
            <w:shd w:val="clear" w:color="auto" w:fill="auto"/>
            <w:vAlign w:val="center"/>
          </w:tcPr>
          <w:p w14:paraId="303700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4</w:t>
            </w:r>
          </w:p>
        </w:tc>
        <w:tc>
          <w:tcPr>
            <w:tcW w:w="1191" w:type="dxa"/>
            <w:shd w:val="clear" w:color="auto" w:fill="auto"/>
            <w:vAlign w:val="center"/>
          </w:tcPr>
          <w:p w14:paraId="7DE9D2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贾亦真</w:t>
            </w:r>
          </w:p>
        </w:tc>
        <w:tc>
          <w:tcPr>
            <w:tcW w:w="3894" w:type="dxa"/>
            <w:shd w:val="clear" w:color="auto" w:fill="auto"/>
            <w:vAlign w:val="center"/>
          </w:tcPr>
          <w:p w14:paraId="74AF8F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课程中心</w:t>
            </w:r>
          </w:p>
        </w:tc>
        <w:tc>
          <w:tcPr>
            <w:tcW w:w="3106" w:type="dxa"/>
            <w:shd w:val="clear" w:color="auto" w:fill="auto"/>
            <w:vAlign w:val="center"/>
          </w:tcPr>
          <w:p w14:paraId="6FFC7E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讲师/科长</w:t>
            </w:r>
          </w:p>
        </w:tc>
        <w:tc>
          <w:tcPr>
            <w:tcW w:w="1529" w:type="dxa"/>
            <w:shd w:val="clear" w:color="auto" w:fill="auto"/>
            <w:vAlign w:val="center"/>
          </w:tcPr>
          <w:p w14:paraId="4E9F47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Cs/>
                <w:color w:val="auto"/>
                <w:spacing w:val="0"/>
                <w:sz w:val="24"/>
                <w:szCs w:val="24"/>
              </w:rPr>
            </w:pPr>
            <w:r>
              <w:drawing>
                <wp:anchor distT="0" distB="0" distL="0" distR="0" simplePos="0" relativeHeight="251659264" behindDoc="0" locked="0" layoutInCell="1" allowOverlap="1">
                  <wp:simplePos x="0" y="0"/>
                  <wp:positionH relativeFrom="column">
                    <wp:posOffset>179705</wp:posOffset>
                  </wp:positionH>
                  <wp:positionV relativeFrom="paragraph">
                    <wp:posOffset>206375</wp:posOffset>
                  </wp:positionV>
                  <wp:extent cx="657860" cy="234315"/>
                  <wp:effectExtent l="0" t="0" r="2540" b="6985"/>
                  <wp:wrapTopAndBottom/>
                  <wp:docPr id="1033" name="图片 1"/>
                  <wp:cNvGraphicFramePr/>
                  <a:graphic xmlns:a="http://schemas.openxmlformats.org/drawingml/2006/main">
                    <a:graphicData uri="http://schemas.openxmlformats.org/drawingml/2006/picture">
                      <pic:pic xmlns:pic="http://schemas.openxmlformats.org/drawingml/2006/picture">
                        <pic:nvPicPr>
                          <pic:cNvPr id="1033" name="图片 1"/>
                          <pic:cNvPicPr/>
                        </pic:nvPicPr>
                        <pic:blipFill>
                          <a:blip r:embed="rId12" cstate="print"/>
                          <a:srcRect/>
                          <a:stretch>
                            <a:fillRect/>
                          </a:stretch>
                        </pic:blipFill>
                        <pic:spPr>
                          <a:xfrm>
                            <a:off x="0" y="0"/>
                            <a:ext cx="657859" cy="234314"/>
                          </a:xfrm>
                          <a:prstGeom prst="rect">
                            <a:avLst/>
                          </a:prstGeom>
                          <a:ln>
                            <a:noFill/>
                          </a:ln>
                        </pic:spPr>
                      </pic:pic>
                    </a:graphicData>
                  </a:graphic>
                </wp:anchor>
              </w:drawing>
            </w:r>
          </w:p>
        </w:tc>
      </w:tr>
      <w:tr w14:paraId="1F4593F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27F399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5</w:t>
            </w:r>
          </w:p>
        </w:tc>
        <w:tc>
          <w:tcPr>
            <w:tcW w:w="1191" w:type="dxa"/>
            <w:shd w:val="clear" w:color="auto" w:fill="auto"/>
            <w:vAlign w:val="center"/>
          </w:tcPr>
          <w:p w14:paraId="544204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宋弘喆</w:t>
            </w:r>
          </w:p>
        </w:tc>
        <w:tc>
          <w:tcPr>
            <w:tcW w:w="3894" w:type="dxa"/>
            <w:shd w:val="clear" w:color="auto" w:fill="auto"/>
            <w:vAlign w:val="center"/>
          </w:tcPr>
          <w:p w14:paraId="335E9E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7FC448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讲师/教师</w:t>
            </w:r>
          </w:p>
        </w:tc>
        <w:tc>
          <w:tcPr>
            <w:tcW w:w="1529" w:type="dxa"/>
            <w:shd w:val="clear" w:color="auto" w:fill="auto"/>
            <w:vAlign w:val="center"/>
          </w:tcPr>
          <w:p w14:paraId="144EA4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Cs/>
                <w:color w:val="auto"/>
                <w:spacing w:val="0"/>
                <w:sz w:val="24"/>
                <w:szCs w:val="24"/>
                <w:lang w:eastAsia="zh-CN"/>
              </w:rPr>
            </w:pPr>
            <w:r>
              <w:rPr>
                <w:rStyle w:val="23"/>
                <w:rFonts w:hint="eastAsia" w:ascii="Times New Roman" w:hAnsi="Times New Roman" w:eastAsia="仿宋" w:cs="Times New Roman"/>
                <w:bCs/>
                <w:color w:val="auto"/>
                <w:spacing w:val="0"/>
                <w:sz w:val="24"/>
                <w:szCs w:val="24"/>
                <w:lang w:eastAsia="zh-CN"/>
              </w:rPr>
              <w:drawing>
                <wp:inline distT="0" distB="0" distL="0" distR="0">
                  <wp:extent cx="676910" cy="310515"/>
                  <wp:effectExtent l="0" t="0" r="8890" b="13334"/>
                  <wp:docPr id="1034" name="图片 23" descr="c6818a4f8a9f045062faf188a1cf262"/>
                  <wp:cNvGraphicFramePr/>
                  <a:graphic xmlns:a="http://schemas.openxmlformats.org/drawingml/2006/main">
                    <a:graphicData uri="http://schemas.openxmlformats.org/drawingml/2006/picture">
                      <pic:pic xmlns:pic="http://schemas.openxmlformats.org/drawingml/2006/picture">
                        <pic:nvPicPr>
                          <pic:cNvPr id="1034" name="图片 23" descr="c6818a4f8a9f045062faf188a1cf262"/>
                          <pic:cNvPicPr/>
                        </pic:nvPicPr>
                        <pic:blipFill>
                          <a:blip r:embed="rId13" cstate="print"/>
                          <a:srcRect/>
                          <a:stretch>
                            <a:fillRect/>
                          </a:stretch>
                        </pic:blipFill>
                        <pic:spPr>
                          <a:xfrm>
                            <a:off x="0" y="0"/>
                            <a:ext cx="676910" cy="310515"/>
                          </a:xfrm>
                          <a:prstGeom prst="rect">
                            <a:avLst/>
                          </a:prstGeom>
                        </pic:spPr>
                      </pic:pic>
                    </a:graphicData>
                  </a:graphic>
                </wp:inline>
              </w:drawing>
            </w:r>
          </w:p>
        </w:tc>
      </w:tr>
      <w:tr w14:paraId="0AC7C66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7B5695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6</w:t>
            </w:r>
          </w:p>
        </w:tc>
        <w:tc>
          <w:tcPr>
            <w:tcW w:w="1191" w:type="dxa"/>
            <w:shd w:val="clear" w:color="auto" w:fill="auto"/>
            <w:vAlign w:val="center"/>
          </w:tcPr>
          <w:p w14:paraId="5C35D3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苗晓斌</w:t>
            </w:r>
          </w:p>
        </w:tc>
        <w:tc>
          <w:tcPr>
            <w:tcW w:w="3894" w:type="dxa"/>
            <w:shd w:val="clear" w:color="auto" w:fill="auto"/>
            <w:vAlign w:val="center"/>
          </w:tcPr>
          <w:p w14:paraId="0FCE62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1BD3C5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讲师/教师</w:t>
            </w:r>
          </w:p>
        </w:tc>
        <w:tc>
          <w:tcPr>
            <w:tcW w:w="1529" w:type="dxa"/>
            <w:shd w:val="clear" w:color="auto" w:fill="auto"/>
            <w:vAlign w:val="center"/>
          </w:tcPr>
          <w:p w14:paraId="1321B4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Cs/>
                <w:color w:val="auto"/>
                <w:spacing w:val="0"/>
                <w:sz w:val="24"/>
                <w:szCs w:val="24"/>
                <w:lang w:eastAsia="zh-CN"/>
              </w:rPr>
            </w:pPr>
            <w:r>
              <w:rPr>
                <w:rStyle w:val="23"/>
                <w:rFonts w:hint="eastAsia" w:ascii="Times New Roman" w:hAnsi="Times New Roman" w:eastAsia="仿宋" w:cs="Times New Roman"/>
                <w:bCs/>
                <w:color w:val="auto"/>
                <w:spacing w:val="0"/>
                <w:sz w:val="24"/>
                <w:szCs w:val="24"/>
                <w:lang w:eastAsia="zh-CN"/>
              </w:rPr>
              <w:drawing>
                <wp:inline distT="0" distB="0" distL="0" distR="0">
                  <wp:extent cx="959485" cy="356870"/>
                  <wp:effectExtent l="0" t="0" r="0" b="0"/>
                  <wp:docPr id="1035" name="图片 24" descr="88b0a1ceac2cbda9f029b0dc898f211"/>
                  <wp:cNvGraphicFramePr/>
                  <a:graphic xmlns:a="http://schemas.openxmlformats.org/drawingml/2006/main">
                    <a:graphicData uri="http://schemas.openxmlformats.org/drawingml/2006/picture">
                      <pic:pic xmlns:pic="http://schemas.openxmlformats.org/drawingml/2006/picture">
                        <pic:nvPicPr>
                          <pic:cNvPr id="1035" name="图片 24" descr="88b0a1ceac2cbda9f029b0dc898f211"/>
                          <pic:cNvPicPr/>
                        </pic:nvPicPr>
                        <pic:blipFill>
                          <a:blip r:embed="rId14" cstate="print"/>
                          <a:srcRect t="8440" b="36408"/>
                          <a:stretch>
                            <a:fillRect/>
                          </a:stretch>
                        </pic:blipFill>
                        <pic:spPr>
                          <a:xfrm>
                            <a:off x="0" y="0"/>
                            <a:ext cx="960119" cy="356870"/>
                          </a:xfrm>
                          <a:prstGeom prst="rect">
                            <a:avLst/>
                          </a:prstGeom>
                        </pic:spPr>
                      </pic:pic>
                    </a:graphicData>
                  </a:graphic>
                </wp:inline>
              </w:drawing>
            </w:r>
          </w:p>
        </w:tc>
      </w:tr>
      <w:tr w14:paraId="7FC2E9E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21ED08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7</w:t>
            </w:r>
          </w:p>
        </w:tc>
        <w:tc>
          <w:tcPr>
            <w:tcW w:w="1191" w:type="dxa"/>
            <w:shd w:val="clear" w:color="auto" w:fill="auto"/>
            <w:vAlign w:val="center"/>
          </w:tcPr>
          <w:p w14:paraId="6B57BC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Fonts w:hint="default" w:ascii="Times New Roman" w:hAnsi="Times New Roman" w:eastAsia="仿宋" w:cs="Times New Roman"/>
                <w:bCs/>
                <w:color w:val="auto"/>
                <w:spacing w:val="0"/>
                <w:sz w:val="24"/>
                <w:szCs w:val="24"/>
              </w:rPr>
              <w:t>王蔓蕾</w:t>
            </w:r>
          </w:p>
        </w:tc>
        <w:tc>
          <w:tcPr>
            <w:tcW w:w="3894" w:type="dxa"/>
            <w:shd w:val="clear" w:color="auto" w:fill="auto"/>
            <w:vAlign w:val="center"/>
          </w:tcPr>
          <w:p w14:paraId="718644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47A038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助教/教学秘书</w:t>
            </w:r>
          </w:p>
        </w:tc>
        <w:tc>
          <w:tcPr>
            <w:tcW w:w="1529" w:type="dxa"/>
            <w:shd w:val="clear" w:color="auto" w:fill="auto"/>
            <w:vAlign w:val="center"/>
          </w:tcPr>
          <w:p w14:paraId="368D31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eastAsia" w:ascii="仿宋" w:hAnsi="仿宋" w:eastAsia="仿宋" w:cs="Times New Roman"/>
                <w:b w:val="0"/>
                <w:bCs/>
                <w:kern w:val="2"/>
                <w:sz w:val="21"/>
                <w:szCs w:val="21"/>
                <w:lang w:eastAsia="zh-CN"/>
              </w:rPr>
              <w:drawing>
                <wp:inline distT="0" distB="0" distL="0" distR="0">
                  <wp:extent cx="367030" cy="267970"/>
                  <wp:effectExtent l="0" t="0" r="13970" b="17780"/>
                  <wp:docPr id="1036" name="图片 25" descr="84c710b3c37b7f9c16d84b8ff8e7441"/>
                  <wp:cNvGraphicFramePr/>
                  <a:graphic xmlns:a="http://schemas.openxmlformats.org/drawingml/2006/main">
                    <a:graphicData uri="http://schemas.openxmlformats.org/drawingml/2006/picture">
                      <pic:pic xmlns:pic="http://schemas.openxmlformats.org/drawingml/2006/picture">
                        <pic:nvPicPr>
                          <pic:cNvPr id="1036" name="图片 25" descr="84c710b3c37b7f9c16d84b8ff8e7441"/>
                          <pic:cNvPicPr/>
                        </pic:nvPicPr>
                        <pic:blipFill>
                          <a:blip r:embed="rId15" cstate="print"/>
                          <a:srcRect/>
                          <a:stretch>
                            <a:fillRect/>
                          </a:stretch>
                        </pic:blipFill>
                        <pic:spPr>
                          <a:xfrm>
                            <a:off x="0" y="0"/>
                            <a:ext cx="367030" cy="267970"/>
                          </a:xfrm>
                          <a:prstGeom prst="rect">
                            <a:avLst/>
                          </a:prstGeom>
                        </pic:spPr>
                      </pic:pic>
                    </a:graphicData>
                  </a:graphic>
                </wp:inline>
              </w:drawing>
            </w:r>
          </w:p>
        </w:tc>
      </w:tr>
      <w:tr w14:paraId="2A65719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5403E18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8</w:t>
            </w:r>
          </w:p>
        </w:tc>
        <w:tc>
          <w:tcPr>
            <w:tcW w:w="1191" w:type="dxa"/>
            <w:shd w:val="clear" w:color="auto" w:fill="auto"/>
            <w:vAlign w:val="center"/>
          </w:tcPr>
          <w:p w14:paraId="4DBB41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王元聪</w:t>
            </w:r>
          </w:p>
        </w:tc>
        <w:tc>
          <w:tcPr>
            <w:tcW w:w="3894" w:type="dxa"/>
            <w:shd w:val="clear" w:color="auto" w:fill="auto"/>
            <w:vAlign w:val="center"/>
          </w:tcPr>
          <w:p w14:paraId="770DAF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0FF8F4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助教/教师</w:t>
            </w:r>
          </w:p>
        </w:tc>
        <w:tc>
          <w:tcPr>
            <w:tcW w:w="1529" w:type="dxa"/>
            <w:shd w:val="clear" w:color="auto" w:fill="auto"/>
            <w:vAlign w:val="center"/>
          </w:tcPr>
          <w:p w14:paraId="6884B3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eastAsia" w:ascii="仿宋" w:hAnsi="仿宋" w:eastAsia="仿宋" w:cs="Times New Roman"/>
                <w:b w:val="0"/>
                <w:bCs/>
                <w:kern w:val="2"/>
                <w:sz w:val="21"/>
                <w:szCs w:val="21"/>
                <w:lang w:eastAsia="zh-CN"/>
              </w:rPr>
              <w:drawing>
                <wp:inline distT="0" distB="0" distL="0" distR="0">
                  <wp:extent cx="603250" cy="197485"/>
                  <wp:effectExtent l="0" t="0" r="6350" b="12065"/>
                  <wp:docPr id="1037" name="图片 26" descr="9d36c6d2576266cfc6e0745e8057151"/>
                  <wp:cNvGraphicFramePr/>
                  <a:graphic xmlns:a="http://schemas.openxmlformats.org/drawingml/2006/main">
                    <a:graphicData uri="http://schemas.openxmlformats.org/drawingml/2006/picture">
                      <pic:pic xmlns:pic="http://schemas.openxmlformats.org/drawingml/2006/picture">
                        <pic:nvPicPr>
                          <pic:cNvPr id="1037" name="图片 26" descr="9d36c6d2576266cfc6e0745e8057151"/>
                          <pic:cNvPicPr/>
                        </pic:nvPicPr>
                        <pic:blipFill>
                          <a:blip r:embed="rId16" cstate="print"/>
                          <a:srcRect r="13636" b="1893"/>
                          <a:stretch>
                            <a:fillRect/>
                          </a:stretch>
                        </pic:blipFill>
                        <pic:spPr>
                          <a:xfrm>
                            <a:off x="0" y="0"/>
                            <a:ext cx="603250" cy="197485"/>
                          </a:xfrm>
                          <a:prstGeom prst="rect">
                            <a:avLst/>
                          </a:prstGeom>
                        </pic:spPr>
                      </pic:pic>
                    </a:graphicData>
                  </a:graphic>
                </wp:inline>
              </w:drawing>
            </w:r>
          </w:p>
        </w:tc>
      </w:tr>
      <w:tr w14:paraId="55E6460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7D89C8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9</w:t>
            </w:r>
          </w:p>
        </w:tc>
        <w:tc>
          <w:tcPr>
            <w:tcW w:w="1191" w:type="dxa"/>
            <w:shd w:val="clear" w:color="auto" w:fill="auto"/>
            <w:vAlign w:val="center"/>
          </w:tcPr>
          <w:p w14:paraId="2DF76E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许倩</w:t>
            </w:r>
          </w:p>
        </w:tc>
        <w:tc>
          <w:tcPr>
            <w:tcW w:w="3894" w:type="dxa"/>
            <w:shd w:val="clear" w:color="auto" w:fill="auto"/>
            <w:vAlign w:val="center"/>
          </w:tcPr>
          <w:p w14:paraId="7A037D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26ACE7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助教/教师</w:t>
            </w:r>
          </w:p>
        </w:tc>
        <w:tc>
          <w:tcPr>
            <w:tcW w:w="1529" w:type="dxa"/>
            <w:shd w:val="clear" w:color="auto" w:fill="auto"/>
            <w:vAlign w:val="center"/>
          </w:tcPr>
          <w:p w14:paraId="04F530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drawing>
                <wp:inline distT="0" distB="0" distL="0" distR="0">
                  <wp:extent cx="490855" cy="296545"/>
                  <wp:effectExtent l="0" t="0" r="4445" b="8255"/>
                  <wp:docPr id="1038" name="图片 17"/>
                  <wp:cNvGraphicFramePr/>
                  <a:graphic xmlns:a="http://schemas.openxmlformats.org/drawingml/2006/main">
                    <a:graphicData uri="http://schemas.openxmlformats.org/drawingml/2006/picture">
                      <pic:pic xmlns:pic="http://schemas.openxmlformats.org/drawingml/2006/picture">
                        <pic:nvPicPr>
                          <pic:cNvPr id="1038" name="图片 17"/>
                          <pic:cNvPicPr/>
                        </pic:nvPicPr>
                        <pic:blipFill>
                          <a:blip r:embed="rId17" cstate="print"/>
                          <a:srcRect t="14938" b="31042"/>
                          <a:stretch>
                            <a:fillRect/>
                          </a:stretch>
                        </pic:blipFill>
                        <pic:spPr>
                          <a:xfrm>
                            <a:off x="0" y="0"/>
                            <a:ext cx="490855" cy="296545"/>
                          </a:xfrm>
                          <a:prstGeom prst="rect">
                            <a:avLst/>
                          </a:prstGeom>
                          <a:ln>
                            <a:noFill/>
                          </a:ln>
                        </pic:spPr>
                      </pic:pic>
                    </a:graphicData>
                  </a:graphic>
                </wp:inline>
              </w:drawing>
            </w:r>
          </w:p>
        </w:tc>
      </w:tr>
      <w:tr w14:paraId="62D6E87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01E7C9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10</w:t>
            </w:r>
          </w:p>
        </w:tc>
        <w:tc>
          <w:tcPr>
            <w:tcW w:w="1191" w:type="dxa"/>
            <w:shd w:val="clear" w:color="auto" w:fill="auto"/>
            <w:vAlign w:val="center"/>
          </w:tcPr>
          <w:p w14:paraId="6B0E01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苏瑞歆</w:t>
            </w:r>
          </w:p>
        </w:tc>
        <w:tc>
          <w:tcPr>
            <w:tcW w:w="3894" w:type="dxa"/>
            <w:shd w:val="clear" w:color="auto" w:fill="auto"/>
            <w:vAlign w:val="center"/>
          </w:tcPr>
          <w:p w14:paraId="4E3F1C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文物保护考古学院</w:t>
            </w:r>
          </w:p>
        </w:tc>
        <w:tc>
          <w:tcPr>
            <w:tcW w:w="3106" w:type="dxa"/>
            <w:shd w:val="clear" w:color="auto" w:fill="auto"/>
            <w:vAlign w:val="center"/>
          </w:tcPr>
          <w:p w14:paraId="407DE8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助教/教师</w:t>
            </w:r>
          </w:p>
        </w:tc>
        <w:tc>
          <w:tcPr>
            <w:tcW w:w="1529" w:type="dxa"/>
            <w:shd w:val="clear" w:color="auto" w:fill="auto"/>
            <w:vAlign w:val="center"/>
          </w:tcPr>
          <w:p w14:paraId="12ADFF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drawing>
                <wp:inline distT="0" distB="0" distL="0" distR="0">
                  <wp:extent cx="768350" cy="276860"/>
                  <wp:effectExtent l="0" t="0" r="6350" b="2540"/>
                  <wp:docPr id="1039" name="图片 2"/>
                  <wp:cNvGraphicFramePr/>
                  <a:graphic xmlns:a="http://schemas.openxmlformats.org/drawingml/2006/main">
                    <a:graphicData uri="http://schemas.openxmlformats.org/drawingml/2006/picture">
                      <pic:pic xmlns:pic="http://schemas.openxmlformats.org/drawingml/2006/picture">
                        <pic:nvPicPr>
                          <pic:cNvPr id="1039" name="图片 2"/>
                          <pic:cNvPicPr/>
                        </pic:nvPicPr>
                        <pic:blipFill>
                          <a:blip r:embed="rId18" cstate="print"/>
                          <a:srcRect/>
                          <a:stretch>
                            <a:fillRect/>
                          </a:stretch>
                        </pic:blipFill>
                        <pic:spPr>
                          <a:xfrm>
                            <a:off x="0" y="0"/>
                            <a:ext cx="768350" cy="276860"/>
                          </a:xfrm>
                          <a:prstGeom prst="rect">
                            <a:avLst/>
                          </a:prstGeom>
                          <a:ln>
                            <a:noFill/>
                          </a:ln>
                        </pic:spPr>
                      </pic:pic>
                    </a:graphicData>
                  </a:graphic>
                </wp:inline>
              </w:drawing>
            </w:r>
          </w:p>
        </w:tc>
      </w:tr>
      <w:tr w14:paraId="20CFD4E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050047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11</w:t>
            </w:r>
          </w:p>
        </w:tc>
        <w:tc>
          <w:tcPr>
            <w:tcW w:w="1191" w:type="dxa"/>
            <w:shd w:val="clear" w:color="auto" w:fill="auto"/>
            <w:vAlign w:val="center"/>
          </w:tcPr>
          <w:p w14:paraId="2463B6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李建厚</w:t>
            </w:r>
          </w:p>
        </w:tc>
        <w:tc>
          <w:tcPr>
            <w:tcW w:w="3894" w:type="dxa"/>
            <w:shd w:val="clear" w:color="auto" w:fill="auto"/>
            <w:vAlign w:val="center"/>
          </w:tcPr>
          <w:p w14:paraId="459358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龙门石窟研究院</w:t>
            </w:r>
          </w:p>
        </w:tc>
        <w:tc>
          <w:tcPr>
            <w:tcW w:w="3106" w:type="dxa"/>
            <w:shd w:val="clear" w:color="auto" w:fill="auto"/>
            <w:vAlign w:val="center"/>
          </w:tcPr>
          <w:p w14:paraId="58C5EA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副研究馆员</w:t>
            </w:r>
          </w:p>
        </w:tc>
        <w:tc>
          <w:tcPr>
            <w:tcW w:w="1529" w:type="dxa"/>
            <w:shd w:val="clear" w:color="auto" w:fill="auto"/>
            <w:vAlign w:val="center"/>
          </w:tcPr>
          <w:p w14:paraId="2CFF92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drawing>
                <wp:anchor distT="0" distB="0" distL="0" distR="0" simplePos="0" relativeHeight="251659264" behindDoc="0" locked="0" layoutInCell="1" allowOverlap="1">
                  <wp:simplePos x="0" y="0"/>
                  <wp:positionH relativeFrom="column">
                    <wp:posOffset>348615</wp:posOffset>
                  </wp:positionH>
                  <wp:positionV relativeFrom="paragraph">
                    <wp:posOffset>-177800</wp:posOffset>
                  </wp:positionV>
                  <wp:extent cx="290830" cy="619125"/>
                  <wp:effectExtent l="0" t="0" r="0" b="13970"/>
                  <wp:wrapNone/>
                  <wp:docPr id="1040" name="Image1" descr="7b0a202020202266696c746572223a202230220a7d0a"/>
                  <wp:cNvGraphicFramePr/>
                  <a:graphic xmlns:a="http://schemas.openxmlformats.org/drawingml/2006/main">
                    <a:graphicData uri="http://schemas.openxmlformats.org/drawingml/2006/picture">
                      <pic:pic xmlns:pic="http://schemas.openxmlformats.org/drawingml/2006/picture">
                        <pic:nvPicPr>
                          <pic:cNvPr id="1040" name="Image1" descr="7b0a202020202266696c746572223a202230220a7d0a"/>
                          <pic:cNvPicPr/>
                        </pic:nvPicPr>
                        <pic:blipFill>
                          <a:blip r:embed="rId19" cstate="print">
                            <a:clrChange>
                              <a:clrFrom>
                                <a:srgbClr val="80766C"/>
                              </a:clrFrom>
                              <a:clrTo>
                                <a:srgbClr val="80766C">
                                  <a:alpha val="0"/>
                                </a:srgbClr>
                              </a:clrTo>
                            </a:clrChange>
                            <a:biLevel thresh="50000"/>
                          </a:blip>
                          <a:srcRect l="57837" t="19343" r="13290" b="29489"/>
                          <a:stretch>
                            <a:fillRect/>
                          </a:stretch>
                        </pic:blipFill>
                        <pic:spPr>
                          <a:xfrm rot="16200000">
                            <a:off x="0" y="0"/>
                            <a:ext cx="290830" cy="619125"/>
                          </a:xfrm>
                          <a:prstGeom prst="rect">
                            <a:avLst/>
                          </a:prstGeom>
                        </pic:spPr>
                      </pic:pic>
                    </a:graphicData>
                  </a:graphic>
                </wp:anchor>
              </w:drawing>
            </w:r>
          </w:p>
        </w:tc>
      </w:tr>
      <w:tr w14:paraId="5D54136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075A306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12</w:t>
            </w:r>
          </w:p>
        </w:tc>
        <w:tc>
          <w:tcPr>
            <w:tcW w:w="1191" w:type="dxa"/>
            <w:shd w:val="clear" w:color="auto" w:fill="auto"/>
            <w:vAlign w:val="center"/>
          </w:tcPr>
          <w:p w14:paraId="2776D4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杨蕊</w:t>
            </w:r>
          </w:p>
        </w:tc>
        <w:tc>
          <w:tcPr>
            <w:tcW w:w="3894" w:type="dxa"/>
            <w:shd w:val="clear" w:color="auto" w:fill="auto"/>
            <w:vAlign w:val="center"/>
          </w:tcPr>
          <w:p w14:paraId="2B7B91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洛阳古墓博物馆</w:t>
            </w:r>
          </w:p>
        </w:tc>
        <w:tc>
          <w:tcPr>
            <w:tcW w:w="3106" w:type="dxa"/>
            <w:shd w:val="clear" w:color="auto" w:fill="auto"/>
            <w:vAlign w:val="center"/>
          </w:tcPr>
          <w:p w14:paraId="390DDE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副研究馆员</w:t>
            </w:r>
          </w:p>
        </w:tc>
        <w:tc>
          <w:tcPr>
            <w:tcW w:w="1529" w:type="dxa"/>
            <w:shd w:val="clear" w:color="auto" w:fill="auto"/>
            <w:vAlign w:val="center"/>
          </w:tcPr>
          <w:p w14:paraId="774B2B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Fonts w:hint="eastAsia"/>
                <w:b/>
                <w:bCs/>
                <w:lang w:val="en-US" w:eastAsia="zh-CN"/>
              </w:rPr>
              <w:drawing>
                <wp:anchor distT="0" distB="0" distL="0" distR="0" simplePos="0" relativeHeight="251659264" behindDoc="0" locked="0" layoutInCell="1" allowOverlap="1">
                  <wp:simplePos x="0" y="0"/>
                  <wp:positionH relativeFrom="column">
                    <wp:posOffset>98425</wp:posOffset>
                  </wp:positionH>
                  <wp:positionV relativeFrom="paragraph">
                    <wp:posOffset>85725</wp:posOffset>
                  </wp:positionV>
                  <wp:extent cx="725805" cy="266065"/>
                  <wp:effectExtent l="0" t="0" r="10795" b="635"/>
                  <wp:wrapTopAndBottom/>
                  <wp:docPr id="1041" name="图片 20" descr="f4bb862763e86014ec56e03c7466ab7"/>
                  <wp:cNvGraphicFramePr/>
                  <a:graphic xmlns:a="http://schemas.openxmlformats.org/drawingml/2006/main">
                    <a:graphicData uri="http://schemas.openxmlformats.org/drawingml/2006/picture">
                      <pic:pic xmlns:pic="http://schemas.openxmlformats.org/drawingml/2006/picture">
                        <pic:nvPicPr>
                          <pic:cNvPr id="1041" name="图片 20" descr="f4bb862763e86014ec56e03c7466ab7"/>
                          <pic:cNvPicPr/>
                        </pic:nvPicPr>
                        <pic:blipFill>
                          <a:blip r:embed="rId20" cstate="print"/>
                          <a:srcRect/>
                          <a:stretch>
                            <a:fillRect/>
                          </a:stretch>
                        </pic:blipFill>
                        <pic:spPr>
                          <a:xfrm>
                            <a:off x="0" y="0"/>
                            <a:ext cx="725804" cy="266065"/>
                          </a:xfrm>
                          <a:prstGeom prst="rect">
                            <a:avLst/>
                          </a:prstGeom>
                        </pic:spPr>
                      </pic:pic>
                    </a:graphicData>
                  </a:graphic>
                </wp:anchor>
              </w:drawing>
            </w:r>
          </w:p>
        </w:tc>
      </w:tr>
      <w:tr w14:paraId="57FAAB5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5A3B34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13</w:t>
            </w:r>
          </w:p>
        </w:tc>
        <w:tc>
          <w:tcPr>
            <w:tcW w:w="1191" w:type="dxa"/>
            <w:shd w:val="clear" w:color="auto" w:fill="auto"/>
            <w:vAlign w:val="center"/>
          </w:tcPr>
          <w:p w14:paraId="799C8E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赵奕清</w:t>
            </w:r>
          </w:p>
        </w:tc>
        <w:tc>
          <w:tcPr>
            <w:tcW w:w="3894" w:type="dxa"/>
            <w:shd w:val="clear" w:color="auto" w:fill="auto"/>
            <w:vAlign w:val="center"/>
          </w:tcPr>
          <w:p w14:paraId="2D90F8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河南云芽文化传媒有限公司</w:t>
            </w:r>
          </w:p>
        </w:tc>
        <w:tc>
          <w:tcPr>
            <w:tcW w:w="3106" w:type="dxa"/>
            <w:shd w:val="clear" w:color="auto" w:fill="auto"/>
            <w:vAlign w:val="center"/>
          </w:tcPr>
          <w:p w14:paraId="1B4C6E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总经理</w:t>
            </w:r>
          </w:p>
        </w:tc>
        <w:tc>
          <w:tcPr>
            <w:tcW w:w="1529" w:type="dxa"/>
            <w:shd w:val="clear" w:color="auto" w:fill="auto"/>
            <w:vAlign w:val="center"/>
          </w:tcPr>
          <w:p w14:paraId="52008A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Fonts w:hint="eastAsia"/>
                <w:b/>
                <w:bCs/>
                <w:lang w:val="en-US" w:eastAsia="zh-CN"/>
              </w:rPr>
              <w:drawing>
                <wp:anchor distT="0" distB="0" distL="0" distR="0" simplePos="0" relativeHeight="251659264" behindDoc="0" locked="0" layoutInCell="1" allowOverlap="1">
                  <wp:simplePos x="0" y="0"/>
                  <wp:positionH relativeFrom="column">
                    <wp:posOffset>397510</wp:posOffset>
                  </wp:positionH>
                  <wp:positionV relativeFrom="paragraph">
                    <wp:posOffset>3810</wp:posOffset>
                  </wp:positionV>
                  <wp:extent cx="283210" cy="446405"/>
                  <wp:effectExtent l="0" t="0" r="10795" b="8890"/>
                  <wp:wrapTopAndBottom/>
                  <wp:docPr id="1042" name="图片 18" descr="扫描全能王 2025-10-25 12.34_01"/>
                  <wp:cNvGraphicFramePr/>
                  <a:graphic xmlns:a="http://schemas.openxmlformats.org/drawingml/2006/main">
                    <a:graphicData uri="http://schemas.openxmlformats.org/drawingml/2006/picture">
                      <pic:pic xmlns:pic="http://schemas.openxmlformats.org/drawingml/2006/picture">
                        <pic:nvPicPr>
                          <pic:cNvPr id="1042" name="图片 18" descr="扫描全能王 2025-10-25 12.34_01"/>
                          <pic:cNvPicPr/>
                        </pic:nvPicPr>
                        <pic:blipFill>
                          <a:blip r:embed="rId21" cstate="print"/>
                          <a:srcRect/>
                          <a:stretch>
                            <a:fillRect/>
                          </a:stretch>
                        </pic:blipFill>
                        <pic:spPr>
                          <a:xfrm rot="16200000">
                            <a:off x="0" y="0"/>
                            <a:ext cx="283210" cy="446404"/>
                          </a:xfrm>
                          <a:prstGeom prst="rect">
                            <a:avLst/>
                          </a:prstGeom>
                        </pic:spPr>
                      </pic:pic>
                    </a:graphicData>
                  </a:graphic>
                </wp:anchor>
              </w:drawing>
            </w:r>
          </w:p>
        </w:tc>
      </w:tr>
      <w:tr w14:paraId="41E9C4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591088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14</w:t>
            </w:r>
          </w:p>
        </w:tc>
        <w:tc>
          <w:tcPr>
            <w:tcW w:w="1191" w:type="dxa"/>
            <w:shd w:val="clear" w:color="auto" w:fill="auto"/>
            <w:vAlign w:val="center"/>
          </w:tcPr>
          <w:p w14:paraId="24B801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lang w:val="en-US" w:eastAsia="zh-CN"/>
              </w:rPr>
            </w:pPr>
            <w:r>
              <w:rPr>
                <w:rStyle w:val="23"/>
                <w:rFonts w:hint="eastAsia" w:ascii="Times New Roman" w:hAnsi="Times New Roman" w:eastAsia="仿宋" w:cs="Times New Roman"/>
                <w:bCs/>
                <w:color w:val="auto"/>
                <w:spacing w:val="0"/>
                <w:sz w:val="24"/>
                <w:szCs w:val="24"/>
                <w:lang w:val="en-US" w:eastAsia="zh-CN"/>
              </w:rPr>
              <w:t>李迎辉</w:t>
            </w:r>
          </w:p>
        </w:tc>
        <w:tc>
          <w:tcPr>
            <w:tcW w:w="3894" w:type="dxa"/>
            <w:shd w:val="clear" w:color="auto" w:fill="auto"/>
            <w:vAlign w:val="center"/>
          </w:tcPr>
          <w:p w14:paraId="2A803E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lang w:val="en-US" w:eastAsia="zh-CN"/>
              </w:rPr>
            </w:pPr>
            <w:r>
              <w:rPr>
                <w:rStyle w:val="23"/>
                <w:rFonts w:hint="eastAsia" w:ascii="Times New Roman" w:hAnsi="Times New Roman" w:eastAsia="仿宋" w:cs="Times New Roman"/>
                <w:bCs/>
                <w:color w:val="auto"/>
                <w:spacing w:val="0"/>
                <w:sz w:val="24"/>
                <w:szCs w:val="24"/>
                <w:lang w:val="en-US" w:eastAsia="zh-CN"/>
              </w:rPr>
              <w:t>中国文化遗产研究院</w:t>
            </w:r>
          </w:p>
        </w:tc>
        <w:tc>
          <w:tcPr>
            <w:tcW w:w="3106" w:type="dxa"/>
            <w:shd w:val="clear" w:color="auto" w:fill="auto"/>
            <w:vAlign w:val="center"/>
          </w:tcPr>
          <w:p w14:paraId="7FB4D9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24届毕业生</w:t>
            </w:r>
          </w:p>
        </w:tc>
        <w:tc>
          <w:tcPr>
            <w:tcW w:w="1529" w:type="dxa"/>
            <w:shd w:val="clear" w:color="auto" w:fill="auto"/>
            <w:vAlign w:val="center"/>
          </w:tcPr>
          <w:p w14:paraId="066FA9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Cs/>
                <w:color w:val="auto"/>
                <w:spacing w:val="0"/>
                <w:sz w:val="24"/>
                <w:szCs w:val="24"/>
                <w:lang w:eastAsia="zh-CN"/>
              </w:rPr>
            </w:pPr>
            <w:r>
              <w:rPr>
                <w:rStyle w:val="23"/>
                <w:rFonts w:hint="eastAsia" w:ascii="Times New Roman" w:hAnsi="Times New Roman" w:eastAsia="仿宋" w:cs="Times New Roman"/>
                <w:bCs/>
                <w:color w:val="auto"/>
                <w:spacing w:val="0"/>
                <w:sz w:val="24"/>
                <w:szCs w:val="24"/>
                <w:lang w:eastAsia="zh-CN"/>
              </w:rPr>
              <w:drawing>
                <wp:inline distT="0" distB="0" distL="0" distR="0">
                  <wp:extent cx="806450" cy="434975"/>
                  <wp:effectExtent l="0" t="0" r="12700" b="3175"/>
                  <wp:docPr id="1043" name="图片 31" descr="1782809460922"/>
                  <wp:cNvGraphicFramePr/>
                  <a:graphic xmlns:a="http://schemas.openxmlformats.org/drawingml/2006/main">
                    <a:graphicData uri="http://schemas.openxmlformats.org/drawingml/2006/picture">
                      <pic:pic xmlns:pic="http://schemas.openxmlformats.org/drawingml/2006/picture">
                        <pic:nvPicPr>
                          <pic:cNvPr id="1043" name="图片 31" descr="1782809460922"/>
                          <pic:cNvPicPr/>
                        </pic:nvPicPr>
                        <pic:blipFill>
                          <a:blip r:embed="rId22" cstate="print"/>
                          <a:srcRect/>
                          <a:stretch>
                            <a:fillRect/>
                          </a:stretch>
                        </pic:blipFill>
                        <pic:spPr>
                          <a:xfrm>
                            <a:off x="0" y="0"/>
                            <a:ext cx="806450" cy="434975"/>
                          </a:xfrm>
                          <a:prstGeom prst="rect">
                            <a:avLst/>
                          </a:prstGeom>
                        </pic:spPr>
                      </pic:pic>
                    </a:graphicData>
                  </a:graphic>
                </wp:inline>
              </w:drawing>
            </w:r>
          </w:p>
        </w:tc>
      </w:tr>
      <w:tr w14:paraId="6BE791F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4" w:type="dxa"/>
            <w:shd w:val="clear" w:color="auto" w:fill="auto"/>
            <w:vAlign w:val="center"/>
          </w:tcPr>
          <w:p w14:paraId="4AA61E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15</w:t>
            </w:r>
          </w:p>
        </w:tc>
        <w:tc>
          <w:tcPr>
            <w:tcW w:w="1191" w:type="dxa"/>
            <w:shd w:val="clear" w:color="auto" w:fill="auto"/>
            <w:vAlign w:val="center"/>
          </w:tcPr>
          <w:p w14:paraId="7C8020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周浩杰</w:t>
            </w:r>
          </w:p>
        </w:tc>
        <w:tc>
          <w:tcPr>
            <w:tcW w:w="3894" w:type="dxa"/>
            <w:shd w:val="clear" w:color="auto" w:fill="auto"/>
            <w:vAlign w:val="center"/>
          </w:tcPr>
          <w:p w14:paraId="33FB8A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中国文化遗产研究院</w:t>
            </w:r>
          </w:p>
        </w:tc>
        <w:tc>
          <w:tcPr>
            <w:tcW w:w="3106" w:type="dxa"/>
            <w:shd w:val="clear" w:color="auto" w:fill="auto"/>
            <w:vAlign w:val="center"/>
          </w:tcPr>
          <w:p w14:paraId="043B28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Cs/>
                <w:color w:val="auto"/>
                <w:spacing w:val="0"/>
                <w:sz w:val="24"/>
                <w:szCs w:val="24"/>
              </w:rPr>
            </w:pPr>
            <w:r>
              <w:rPr>
                <w:rStyle w:val="23"/>
                <w:rFonts w:hint="default" w:ascii="Times New Roman" w:hAnsi="Times New Roman" w:eastAsia="仿宋" w:cs="Times New Roman"/>
                <w:bCs/>
                <w:color w:val="auto"/>
                <w:spacing w:val="0"/>
                <w:sz w:val="24"/>
                <w:szCs w:val="24"/>
              </w:rPr>
              <w:t>25届毕业生</w:t>
            </w:r>
          </w:p>
        </w:tc>
        <w:tc>
          <w:tcPr>
            <w:tcW w:w="1529" w:type="dxa"/>
            <w:shd w:val="clear" w:color="auto" w:fill="auto"/>
            <w:vAlign w:val="center"/>
          </w:tcPr>
          <w:p w14:paraId="75061D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Cs/>
                <w:color w:val="auto"/>
                <w:spacing w:val="0"/>
                <w:sz w:val="24"/>
                <w:szCs w:val="24"/>
                <w:lang w:eastAsia="zh-CN"/>
              </w:rPr>
            </w:pPr>
            <w:r>
              <w:rPr>
                <w:rStyle w:val="23"/>
                <w:rFonts w:hint="eastAsia" w:ascii="Times New Roman" w:hAnsi="Times New Roman" w:eastAsia="仿宋" w:cs="Times New Roman"/>
                <w:bCs/>
                <w:color w:val="auto"/>
                <w:spacing w:val="0"/>
                <w:sz w:val="24"/>
                <w:szCs w:val="24"/>
                <w:lang w:eastAsia="zh-CN"/>
              </w:rPr>
              <w:drawing>
                <wp:inline distT="0" distB="0" distL="0" distR="0">
                  <wp:extent cx="671195" cy="321945"/>
                  <wp:effectExtent l="0" t="0" r="14605" b="1905"/>
                  <wp:docPr id="1044" name="图片 28" descr="c41e074f4e4eeca0c3b97ed80d38d21"/>
                  <wp:cNvGraphicFramePr/>
                  <a:graphic xmlns:a="http://schemas.openxmlformats.org/drawingml/2006/main">
                    <a:graphicData uri="http://schemas.openxmlformats.org/drawingml/2006/picture">
                      <pic:pic xmlns:pic="http://schemas.openxmlformats.org/drawingml/2006/picture">
                        <pic:nvPicPr>
                          <pic:cNvPr id="1044" name="图片 28" descr="c41e074f4e4eeca0c3b97ed80d38d21"/>
                          <pic:cNvPicPr/>
                        </pic:nvPicPr>
                        <pic:blipFill>
                          <a:blip r:embed="rId23" cstate="print"/>
                          <a:srcRect/>
                          <a:stretch>
                            <a:fillRect/>
                          </a:stretch>
                        </pic:blipFill>
                        <pic:spPr>
                          <a:xfrm>
                            <a:off x="0" y="0"/>
                            <a:ext cx="671195" cy="321945"/>
                          </a:xfrm>
                          <a:prstGeom prst="rect">
                            <a:avLst/>
                          </a:prstGeom>
                        </pic:spPr>
                      </pic:pic>
                    </a:graphicData>
                  </a:graphic>
                </wp:inline>
              </w:drawing>
            </w:r>
          </w:p>
        </w:tc>
      </w:tr>
    </w:tbl>
    <w:p w14:paraId="3C2EA6C7">
      <w:pPr>
        <w:spacing w:line="440" w:lineRule="exact"/>
        <w:ind w:left="-61" w:right="-103" w:firstLine="641"/>
        <w:jc w:val="center"/>
        <w:rPr>
          <w:rFonts w:hint="eastAsia" w:ascii="华文仿宋" w:hAnsi="华文仿宋" w:eastAsia="华文仿宋"/>
          <w:b/>
          <w:sz w:val="32"/>
          <w:szCs w:val="32"/>
        </w:rPr>
      </w:pPr>
    </w:p>
    <w:p w14:paraId="4AD10D68">
      <w:pPr>
        <w:spacing w:line="440" w:lineRule="exact"/>
        <w:ind w:left="-61" w:right="-103" w:firstLine="641"/>
        <w:jc w:val="center"/>
        <w:rPr>
          <w:rFonts w:hint="eastAsia" w:ascii="华文仿宋" w:hAnsi="华文仿宋" w:eastAsia="华文仿宋"/>
          <w:b/>
          <w:sz w:val="32"/>
          <w:szCs w:val="32"/>
        </w:rPr>
      </w:pPr>
    </w:p>
    <w:p w14:paraId="0285139D">
      <w:pPr>
        <w:spacing w:line="440" w:lineRule="exact"/>
        <w:ind w:right="-103"/>
        <w:jc w:val="both"/>
        <w:rPr>
          <w:rFonts w:hint="eastAsia" w:ascii="华文仿宋" w:hAnsi="华文仿宋" w:eastAsia="华文仿宋"/>
          <w:b/>
          <w:sz w:val="32"/>
          <w:szCs w:val="32"/>
        </w:rPr>
      </w:pPr>
    </w:p>
    <w:p w14:paraId="294AF830">
      <w:pPr>
        <w:spacing w:line="440" w:lineRule="exact"/>
        <w:ind w:left="-61" w:right="-103" w:firstLine="641"/>
        <w:jc w:val="center"/>
        <w:rPr>
          <w:rStyle w:val="23"/>
          <w:rFonts w:hint="default" w:ascii="仿宋" w:hAnsi="仿宋" w:eastAsia="华文仿宋"/>
          <w:b/>
          <w:sz w:val="32"/>
          <w:szCs w:val="32"/>
          <w:lang w:val="en-US" w:eastAsia="zh-CN"/>
        </w:rPr>
      </w:pPr>
      <w:r>
        <w:rPr>
          <w:rFonts w:hint="eastAsia" w:ascii="华文仿宋" w:hAnsi="华文仿宋" w:eastAsia="华文仿宋"/>
          <w:b/>
          <w:sz w:val="32"/>
          <w:szCs w:val="32"/>
          <w:lang w:val="en-US" w:eastAsia="zh-CN"/>
        </w:rPr>
        <w:t>二、</w:t>
      </w:r>
      <w:r>
        <w:rPr>
          <w:rStyle w:val="23"/>
          <w:rFonts w:hint="eastAsia" w:ascii="仿宋" w:hAnsi="仿宋" w:eastAsia="仿宋"/>
          <w:b/>
          <w:sz w:val="32"/>
          <w:szCs w:val="32"/>
          <w:lang w:val="en-US" w:eastAsia="zh-CN"/>
        </w:rPr>
        <w:t>修订历史记录（从首次制定年份开始依次补充）</w:t>
      </w:r>
    </w:p>
    <w:tbl>
      <w:tblPr>
        <w:tblStyle w:val="16"/>
        <w:tblW w:w="9131" w:type="dxa"/>
        <w:tblInd w:w="-28"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1219"/>
        <w:gridCol w:w="1850"/>
        <w:gridCol w:w="4590"/>
        <w:gridCol w:w="1472"/>
      </w:tblGrid>
      <w:tr w14:paraId="1AD61C8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27" w:hRule="atLeast"/>
        </w:trPr>
        <w:tc>
          <w:tcPr>
            <w:tcW w:w="1219" w:type="dxa"/>
            <w:shd w:val="clear" w:color="auto" w:fill="auto"/>
            <w:vAlign w:val="center"/>
          </w:tcPr>
          <w:p w14:paraId="6042ACC0">
            <w:pPr>
              <w:ind w:left="-61" w:right="-103"/>
              <w:jc w:val="center"/>
              <w:rPr>
                <w:rStyle w:val="23"/>
                <w:rFonts w:hint="eastAsia" w:ascii="仿宋" w:hAnsi="仿宋" w:eastAsia="仿宋"/>
                <w:b/>
                <w:szCs w:val="21"/>
                <w:lang w:eastAsia="zh-CN"/>
              </w:rPr>
            </w:pPr>
            <w:r>
              <w:rPr>
                <w:rStyle w:val="23"/>
                <w:rFonts w:hint="eastAsia" w:ascii="仿宋" w:hAnsi="仿宋" w:eastAsia="仿宋"/>
                <w:b/>
                <w:szCs w:val="21"/>
                <w:lang w:val="en-US" w:eastAsia="zh-CN"/>
              </w:rPr>
              <w:t>日期</w:t>
            </w:r>
          </w:p>
        </w:tc>
        <w:tc>
          <w:tcPr>
            <w:tcW w:w="1850" w:type="dxa"/>
            <w:shd w:val="clear" w:color="auto" w:fill="auto"/>
            <w:vAlign w:val="center"/>
          </w:tcPr>
          <w:p w14:paraId="0633178C">
            <w:pPr>
              <w:ind w:left="-61" w:right="-103" w:firstLine="843" w:firstLineChars="400"/>
              <w:jc w:val="both"/>
              <w:rPr>
                <w:rStyle w:val="23"/>
                <w:rFonts w:hint="eastAsia" w:ascii="仿宋" w:hAnsi="仿宋" w:eastAsia="仿宋"/>
                <w:b/>
                <w:szCs w:val="21"/>
                <w:lang w:eastAsia="zh-CN"/>
              </w:rPr>
            </w:pPr>
            <w:r>
              <w:rPr>
                <w:rStyle w:val="23"/>
                <w:rFonts w:hint="eastAsia" w:ascii="仿宋" w:hAnsi="仿宋" w:eastAsia="仿宋"/>
                <w:b/>
                <w:szCs w:val="21"/>
                <w:lang w:val="en-US" w:eastAsia="zh-CN"/>
              </w:rPr>
              <w:t>版本</w:t>
            </w:r>
          </w:p>
        </w:tc>
        <w:tc>
          <w:tcPr>
            <w:tcW w:w="4590" w:type="dxa"/>
            <w:shd w:val="clear" w:color="auto" w:fill="auto"/>
            <w:vAlign w:val="center"/>
          </w:tcPr>
          <w:p w14:paraId="06BDD241">
            <w:pPr>
              <w:ind w:left="-61" w:leftChars="0" w:right="-1" w:rightChars="0" w:firstLine="1741" w:firstLineChars="826"/>
              <w:jc w:val="both"/>
              <w:rPr>
                <w:rStyle w:val="23"/>
                <w:rFonts w:hint="default" w:ascii="仿宋" w:hAnsi="仿宋" w:eastAsia="仿宋"/>
                <w:b/>
                <w:szCs w:val="21"/>
                <w:lang w:val="en-US" w:eastAsia="zh-CN"/>
              </w:rPr>
            </w:pPr>
            <w:r>
              <w:rPr>
                <w:rStyle w:val="23"/>
                <w:rFonts w:hint="eastAsia" w:ascii="仿宋" w:hAnsi="仿宋" w:eastAsia="仿宋"/>
                <w:b/>
                <w:szCs w:val="21"/>
                <w:lang w:val="en-US" w:eastAsia="zh-CN"/>
              </w:rPr>
              <w:t>修订内容简要说明</w:t>
            </w:r>
          </w:p>
        </w:tc>
        <w:tc>
          <w:tcPr>
            <w:tcW w:w="1472" w:type="dxa"/>
            <w:shd w:val="clear" w:color="auto" w:fill="auto"/>
            <w:vAlign w:val="center"/>
          </w:tcPr>
          <w:p w14:paraId="56277301">
            <w:pPr>
              <w:ind w:right="-103"/>
              <w:jc w:val="both"/>
              <w:rPr>
                <w:rStyle w:val="23"/>
                <w:rFonts w:hint="default" w:ascii="仿宋" w:hAnsi="仿宋" w:eastAsia="仿宋"/>
                <w:b/>
                <w:szCs w:val="21"/>
                <w:lang w:val="en-US" w:eastAsia="zh-CN"/>
              </w:rPr>
            </w:pPr>
            <w:r>
              <w:rPr>
                <w:rStyle w:val="23"/>
                <w:rFonts w:hint="eastAsia" w:ascii="仿宋" w:hAnsi="仿宋" w:eastAsia="仿宋"/>
                <w:b/>
                <w:szCs w:val="21"/>
                <w:lang w:val="en-US" w:eastAsia="zh-CN"/>
              </w:rPr>
              <w:t>制（修）订人</w:t>
            </w:r>
          </w:p>
        </w:tc>
      </w:tr>
      <w:tr w14:paraId="74AAF64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1219" w:type="dxa"/>
            <w:shd w:val="clear" w:color="auto" w:fill="auto"/>
            <w:vAlign w:val="center"/>
          </w:tcPr>
          <w:p w14:paraId="144DF26E">
            <w:pPr>
              <w:ind w:right="-103" w:firstLine="420" w:firstLineChars="200"/>
              <w:jc w:val="left"/>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2021.6</w:t>
            </w:r>
          </w:p>
        </w:tc>
        <w:tc>
          <w:tcPr>
            <w:tcW w:w="1850" w:type="dxa"/>
            <w:shd w:val="clear" w:color="auto" w:fill="auto"/>
            <w:vAlign w:val="center"/>
          </w:tcPr>
          <w:p w14:paraId="4281513B">
            <w:pPr>
              <w:ind w:right="-103" w:firstLine="630" w:firstLineChars="300"/>
              <w:jc w:val="both"/>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2021版</w:t>
            </w:r>
          </w:p>
        </w:tc>
        <w:tc>
          <w:tcPr>
            <w:tcW w:w="4590" w:type="dxa"/>
            <w:shd w:val="clear" w:color="auto" w:fill="auto"/>
            <w:vAlign w:val="center"/>
          </w:tcPr>
          <w:p w14:paraId="5AA6CD6E">
            <w:pPr>
              <w:ind w:left="0" w:leftChars="0" w:right="219" w:rightChars="0" w:firstLine="1528" w:firstLineChars="728"/>
              <w:jc w:val="both"/>
              <w:rPr>
                <w:rStyle w:val="23"/>
                <w:rFonts w:hint="eastAsia" w:ascii="仿宋" w:hAnsi="仿宋" w:eastAsia="仿宋" w:cs="仿宋"/>
                <w:sz w:val="21"/>
                <w:szCs w:val="21"/>
              </w:rPr>
            </w:pPr>
            <w:r>
              <w:rPr>
                <w:rStyle w:val="23"/>
                <w:rFonts w:hint="eastAsia" w:ascii="仿宋" w:hAnsi="仿宋" w:eastAsia="仿宋" w:cs="仿宋"/>
                <w:sz w:val="21"/>
                <w:szCs w:val="21"/>
                <w:lang w:val="en-US" w:eastAsia="zh-CN"/>
              </w:rPr>
              <w:t>第一版人才培养方案</w:t>
            </w:r>
          </w:p>
        </w:tc>
        <w:tc>
          <w:tcPr>
            <w:tcW w:w="1472" w:type="dxa"/>
            <w:shd w:val="clear" w:color="auto" w:fill="auto"/>
            <w:vAlign w:val="center"/>
          </w:tcPr>
          <w:p w14:paraId="6063C58A">
            <w:pPr>
              <w:ind w:left="-61" w:right="-103" w:firstLine="420"/>
              <w:jc w:val="both"/>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张尔宁</w:t>
            </w:r>
          </w:p>
        </w:tc>
      </w:tr>
      <w:tr w14:paraId="7ADD738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1219" w:type="dxa"/>
            <w:shd w:val="clear" w:color="auto" w:fill="auto"/>
            <w:vAlign w:val="center"/>
          </w:tcPr>
          <w:p w14:paraId="2DE74511">
            <w:pPr>
              <w:ind w:right="-103" w:firstLine="420" w:firstLineChars="200"/>
              <w:jc w:val="left"/>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2022.6</w:t>
            </w:r>
          </w:p>
        </w:tc>
        <w:tc>
          <w:tcPr>
            <w:tcW w:w="1850" w:type="dxa"/>
            <w:shd w:val="clear" w:color="auto" w:fill="auto"/>
            <w:vAlign w:val="center"/>
          </w:tcPr>
          <w:p w14:paraId="53508495">
            <w:pPr>
              <w:ind w:right="-103" w:firstLine="630" w:firstLineChars="300"/>
              <w:jc w:val="both"/>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2022版</w:t>
            </w:r>
          </w:p>
        </w:tc>
        <w:tc>
          <w:tcPr>
            <w:tcW w:w="4590" w:type="dxa"/>
            <w:shd w:val="clear" w:color="auto" w:fill="auto"/>
            <w:vAlign w:val="center"/>
          </w:tcPr>
          <w:p w14:paraId="2B0F5CF0">
            <w:pPr>
              <w:ind w:right="219" w:rightChars="0" w:firstLine="420" w:firstLineChars="200"/>
              <w:jc w:val="both"/>
              <w:rPr>
                <w:rStyle w:val="23"/>
                <w:rFonts w:hint="eastAsia" w:ascii="仿宋" w:hAnsi="仿宋" w:eastAsia="仿宋" w:cs="仿宋"/>
                <w:sz w:val="21"/>
                <w:szCs w:val="21"/>
                <w:lang w:val="en-US" w:eastAsia="zh-CN"/>
              </w:rPr>
            </w:pPr>
            <w:r>
              <w:rPr>
                <w:rStyle w:val="23"/>
                <w:rFonts w:hint="eastAsia" w:ascii="仿宋" w:hAnsi="仿宋" w:eastAsia="仿宋" w:cs="仿宋"/>
                <w:color w:val="auto"/>
                <w:sz w:val="21"/>
                <w:szCs w:val="21"/>
                <w:lang w:val="en-US" w:eastAsia="zh-CN"/>
              </w:rPr>
              <w:t>增加了《</w:t>
            </w:r>
            <w:r>
              <w:rPr>
                <w:rFonts w:hint="eastAsia" w:ascii="仿宋" w:hAnsi="仿宋" w:eastAsia="仿宋" w:cs="仿宋"/>
                <w:color w:val="auto"/>
                <w:sz w:val="21"/>
                <w:szCs w:val="21"/>
                <w:lang w:val="en-US"/>
              </w:rPr>
              <w:t>中国石窟寺考古与艺术</w:t>
            </w:r>
            <w:r>
              <w:rPr>
                <w:rStyle w:val="23"/>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lang w:val="en-US" w:eastAsia="zh-CN"/>
              </w:rPr>
              <w:t>这门课程，</w:t>
            </w:r>
            <w:r>
              <w:rPr>
                <w:rFonts w:hint="eastAsia" w:ascii="仿宋" w:hAnsi="仿宋" w:eastAsia="仿宋" w:cs="仿宋"/>
                <w:color w:val="auto"/>
                <w:sz w:val="21"/>
                <w:szCs w:val="21"/>
              </w:rPr>
              <w:t>文物信息采集与处理</w:t>
            </w:r>
            <w:r>
              <w:rPr>
                <w:rFonts w:hint="eastAsia" w:ascii="仿宋" w:hAnsi="仿宋" w:eastAsia="仿宋" w:cs="仿宋"/>
                <w:color w:val="auto"/>
                <w:sz w:val="21"/>
                <w:szCs w:val="21"/>
                <w:lang w:val="en-US" w:eastAsia="zh-CN"/>
              </w:rPr>
              <w:t>变更为文物数字化技术。</w:t>
            </w:r>
          </w:p>
        </w:tc>
        <w:tc>
          <w:tcPr>
            <w:tcW w:w="1472" w:type="dxa"/>
            <w:shd w:val="clear" w:color="auto" w:fill="auto"/>
            <w:vAlign w:val="center"/>
          </w:tcPr>
          <w:p w14:paraId="456E7D07">
            <w:pPr>
              <w:ind w:left="-61" w:right="-103" w:firstLine="420"/>
              <w:jc w:val="both"/>
              <w:rPr>
                <w:rStyle w:val="23"/>
                <w:rFonts w:hint="eastAsia" w:ascii="仿宋" w:hAnsi="仿宋" w:eastAsia="仿宋" w:cs="仿宋"/>
                <w:sz w:val="21"/>
                <w:szCs w:val="21"/>
              </w:rPr>
            </w:pPr>
            <w:r>
              <w:rPr>
                <w:rStyle w:val="23"/>
                <w:rFonts w:hint="eastAsia" w:ascii="仿宋" w:hAnsi="仿宋" w:eastAsia="仿宋" w:cs="仿宋"/>
                <w:sz w:val="21"/>
                <w:szCs w:val="21"/>
                <w:lang w:val="en-US" w:eastAsia="zh-CN"/>
              </w:rPr>
              <w:t>张尔宁</w:t>
            </w:r>
          </w:p>
        </w:tc>
      </w:tr>
      <w:tr w14:paraId="164336A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1219" w:type="dxa"/>
            <w:shd w:val="clear" w:color="auto" w:fill="auto"/>
            <w:vAlign w:val="center"/>
          </w:tcPr>
          <w:p w14:paraId="40E29646">
            <w:pPr>
              <w:ind w:left="-61" w:right="-103" w:firstLine="420"/>
              <w:jc w:val="left"/>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2023.6</w:t>
            </w:r>
          </w:p>
        </w:tc>
        <w:tc>
          <w:tcPr>
            <w:tcW w:w="1850" w:type="dxa"/>
            <w:shd w:val="clear" w:color="auto" w:fill="auto"/>
            <w:vAlign w:val="center"/>
          </w:tcPr>
          <w:p w14:paraId="2CF61CF8">
            <w:pPr>
              <w:ind w:right="-103" w:firstLine="630" w:firstLineChars="300"/>
              <w:jc w:val="both"/>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2023版</w:t>
            </w:r>
          </w:p>
        </w:tc>
        <w:tc>
          <w:tcPr>
            <w:tcW w:w="4590" w:type="dxa"/>
            <w:shd w:val="clear" w:color="auto" w:fill="auto"/>
            <w:vAlign w:val="center"/>
          </w:tcPr>
          <w:p w14:paraId="42CC47B3">
            <w:pPr>
              <w:ind w:right="219" w:rightChars="0" w:firstLine="420" w:firstLineChars="200"/>
              <w:jc w:val="both"/>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增加地质学基础课程，美术基础变更为中国古代绘画技艺。</w:t>
            </w:r>
          </w:p>
        </w:tc>
        <w:tc>
          <w:tcPr>
            <w:tcW w:w="1472" w:type="dxa"/>
            <w:shd w:val="clear" w:color="auto" w:fill="auto"/>
            <w:vAlign w:val="center"/>
          </w:tcPr>
          <w:p w14:paraId="7D2CF89F">
            <w:pPr>
              <w:ind w:left="-61" w:right="-103" w:firstLine="420"/>
              <w:jc w:val="both"/>
              <w:rPr>
                <w:rStyle w:val="23"/>
                <w:rFonts w:hint="eastAsia" w:ascii="仿宋" w:hAnsi="仿宋" w:eastAsia="仿宋" w:cs="仿宋"/>
                <w:sz w:val="21"/>
                <w:szCs w:val="21"/>
              </w:rPr>
            </w:pPr>
            <w:r>
              <w:rPr>
                <w:rStyle w:val="23"/>
                <w:rFonts w:hint="eastAsia" w:ascii="仿宋" w:hAnsi="仿宋" w:eastAsia="仿宋" w:cs="仿宋"/>
                <w:sz w:val="21"/>
                <w:szCs w:val="21"/>
                <w:lang w:val="en-US" w:eastAsia="zh-CN"/>
              </w:rPr>
              <w:t>张尔宁</w:t>
            </w:r>
          </w:p>
        </w:tc>
      </w:tr>
      <w:tr w14:paraId="28E93F6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1219" w:type="dxa"/>
            <w:shd w:val="clear" w:color="auto" w:fill="auto"/>
            <w:vAlign w:val="center"/>
          </w:tcPr>
          <w:p w14:paraId="0EE6245E">
            <w:pPr>
              <w:ind w:left="-61" w:right="-103" w:firstLine="420"/>
              <w:jc w:val="left"/>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2024.6</w:t>
            </w:r>
          </w:p>
        </w:tc>
        <w:tc>
          <w:tcPr>
            <w:tcW w:w="1850" w:type="dxa"/>
            <w:shd w:val="clear" w:color="auto" w:fill="auto"/>
            <w:vAlign w:val="center"/>
          </w:tcPr>
          <w:p w14:paraId="059A7DFB">
            <w:pPr>
              <w:ind w:right="-103" w:firstLine="630" w:firstLineChars="300"/>
              <w:jc w:val="both"/>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2024版</w:t>
            </w:r>
          </w:p>
        </w:tc>
        <w:tc>
          <w:tcPr>
            <w:tcW w:w="4590" w:type="dxa"/>
            <w:shd w:val="clear" w:color="auto" w:fill="auto"/>
            <w:vAlign w:val="center"/>
          </w:tcPr>
          <w:p w14:paraId="5221FD95">
            <w:pPr>
              <w:ind w:right="219" w:rightChars="0" w:firstLine="420" w:firstLineChars="200"/>
              <w:jc w:val="both"/>
              <w:rPr>
                <w:rStyle w:val="23"/>
                <w:rFonts w:hint="eastAsia" w:ascii="仿宋" w:hAnsi="仿宋" w:eastAsia="仿宋" w:cs="仿宋"/>
                <w:sz w:val="21"/>
                <w:szCs w:val="21"/>
              </w:rPr>
            </w:pPr>
            <w:r>
              <w:rPr>
                <w:rStyle w:val="23"/>
                <w:rFonts w:hint="eastAsia" w:ascii="仿宋" w:hAnsi="仿宋" w:eastAsia="仿宋" w:cs="仿宋"/>
                <w:sz w:val="21"/>
                <w:szCs w:val="21"/>
              </w:rPr>
              <w:t>《中国古代雕塑技艺》由4节减少到2节；《壁画彩塑保护修复技术》改为《壁画保护修复技术》，由4节变为6节，增加实训内容；《文物数字化技术》</w:t>
            </w:r>
            <w:r>
              <w:rPr>
                <w:rStyle w:val="23"/>
                <w:rFonts w:hint="eastAsia" w:ascii="仿宋" w:hAnsi="仿宋" w:eastAsia="仿宋" w:cs="仿宋"/>
                <w:sz w:val="21"/>
                <w:szCs w:val="21"/>
                <w:lang w:eastAsia="zh-CN"/>
              </w:rPr>
              <w:t>由</w:t>
            </w:r>
            <w:r>
              <w:rPr>
                <w:rStyle w:val="23"/>
                <w:rFonts w:hint="eastAsia" w:ascii="仿宋" w:hAnsi="仿宋" w:eastAsia="仿宋" w:cs="仿宋"/>
                <w:sz w:val="21"/>
                <w:szCs w:val="21"/>
              </w:rPr>
              <w:t>2节增加到4节，内容增加关于三维扫描的部分。</w:t>
            </w:r>
          </w:p>
        </w:tc>
        <w:tc>
          <w:tcPr>
            <w:tcW w:w="1472" w:type="dxa"/>
            <w:shd w:val="clear" w:color="auto" w:fill="auto"/>
            <w:vAlign w:val="center"/>
          </w:tcPr>
          <w:p w14:paraId="060965E8">
            <w:pPr>
              <w:ind w:left="-61" w:right="-103" w:firstLine="420"/>
              <w:jc w:val="both"/>
              <w:rPr>
                <w:rStyle w:val="23"/>
                <w:rFonts w:hint="eastAsia" w:ascii="仿宋" w:hAnsi="仿宋" w:eastAsia="仿宋" w:cs="仿宋"/>
                <w:sz w:val="21"/>
                <w:szCs w:val="21"/>
              </w:rPr>
            </w:pPr>
            <w:r>
              <w:rPr>
                <w:rStyle w:val="23"/>
                <w:rFonts w:hint="eastAsia" w:ascii="仿宋" w:hAnsi="仿宋" w:eastAsia="仿宋" w:cs="仿宋"/>
                <w:sz w:val="21"/>
                <w:szCs w:val="21"/>
                <w:lang w:val="en-US" w:eastAsia="zh-CN"/>
              </w:rPr>
              <w:t>张尔宁</w:t>
            </w:r>
          </w:p>
        </w:tc>
      </w:tr>
      <w:tr w14:paraId="3562244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1219" w:type="dxa"/>
            <w:shd w:val="clear" w:color="auto" w:fill="auto"/>
            <w:vAlign w:val="center"/>
          </w:tcPr>
          <w:p w14:paraId="713A9C02">
            <w:pPr>
              <w:ind w:left="-61" w:right="-103" w:firstLine="420"/>
              <w:jc w:val="left"/>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2025.6</w:t>
            </w:r>
          </w:p>
        </w:tc>
        <w:tc>
          <w:tcPr>
            <w:tcW w:w="1850" w:type="dxa"/>
            <w:shd w:val="clear" w:color="auto" w:fill="auto"/>
            <w:vAlign w:val="center"/>
          </w:tcPr>
          <w:p w14:paraId="651F6FEB">
            <w:pPr>
              <w:ind w:right="-103" w:firstLine="630" w:firstLineChars="300"/>
              <w:jc w:val="both"/>
              <w:rPr>
                <w:rStyle w:val="23"/>
                <w:rFonts w:hint="eastAsia" w:ascii="仿宋" w:hAnsi="仿宋" w:eastAsia="仿宋" w:cs="仿宋"/>
                <w:sz w:val="21"/>
                <w:szCs w:val="21"/>
                <w:lang w:val="en-US" w:eastAsia="zh-CN"/>
              </w:rPr>
            </w:pPr>
            <w:r>
              <w:rPr>
                <w:rStyle w:val="23"/>
                <w:rFonts w:hint="eastAsia" w:ascii="仿宋" w:hAnsi="仿宋" w:eastAsia="仿宋" w:cs="仿宋"/>
                <w:sz w:val="21"/>
                <w:szCs w:val="21"/>
                <w:lang w:val="en-US" w:eastAsia="zh-CN"/>
              </w:rPr>
              <w:t>2025版</w:t>
            </w:r>
          </w:p>
        </w:tc>
        <w:tc>
          <w:tcPr>
            <w:tcW w:w="4590" w:type="dxa"/>
            <w:shd w:val="clear" w:color="auto" w:fill="auto"/>
            <w:vAlign w:val="center"/>
          </w:tcPr>
          <w:p w14:paraId="6F24B1F7">
            <w:pPr>
              <w:ind w:right="219" w:rightChars="0" w:firstLine="420" w:firstLineChars="200"/>
              <w:jc w:val="both"/>
              <w:rPr>
                <w:rStyle w:val="23"/>
                <w:rFonts w:hint="default" w:ascii="仿宋" w:hAnsi="仿宋" w:eastAsia="仿宋" w:cs="仿宋"/>
                <w:sz w:val="21"/>
                <w:szCs w:val="21"/>
                <w:lang w:val="en-US" w:eastAsia="zh-CN"/>
              </w:rPr>
            </w:pPr>
            <w:r>
              <w:rPr>
                <w:rStyle w:val="23"/>
                <w:rFonts w:hint="eastAsia" w:ascii="仿宋" w:hAnsi="仿宋" w:eastAsia="仿宋" w:cs="仿宋"/>
                <w:sz w:val="21"/>
                <w:szCs w:val="21"/>
              </w:rPr>
              <w:t>《中国古代雕塑技艺》结合</w:t>
            </w:r>
            <w:del w:id="0" w:author="张尔宁 [2]" w:date="2026-07-04T17:26:07Z">
              <w:r>
                <w:rPr>
                  <w:rStyle w:val="23"/>
                  <w:rFonts w:hint="default" w:ascii="仿宋" w:hAnsi="仿宋" w:eastAsia="仿宋" w:cs="仿宋"/>
                  <w:sz w:val="21"/>
                  <w:szCs w:val="21"/>
                  <w:highlight w:val="yellow"/>
                  <w:rPrChange w:id="1" w:author="NTH-AN00" w:date="2026-07-04T15:34:00Z">
                    <w:rPr>
                      <w:rStyle w:val="23"/>
                      <w:rFonts w:hint="eastAsia" w:ascii="仿宋" w:hAnsi="仿宋" w:eastAsia="仿宋" w:cs="仿宋"/>
                      <w:sz w:val="21"/>
                      <w:szCs w:val="21"/>
                    </w:rPr>
                  </w:rPrChange>
                </w:rPr>
                <w:delText>模块化教学与就业</w:delText>
              </w:r>
            </w:del>
            <w:del w:id="2" w:author="张尔宁 [2]" w:date="2026-07-04T17:26:07Z">
              <w:r>
                <w:rPr>
                  <w:rStyle w:val="23"/>
                  <w:rFonts w:hint="default" w:ascii="仿宋" w:hAnsi="仿宋" w:eastAsia="仿宋" w:cs="仿宋"/>
                  <w:sz w:val="21"/>
                  <w:szCs w:val="21"/>
                  <w:lang w:val="en-US"/>
                </w:rPr>
                <w:delText>，</w:delText>
              </w:r>
            </w:del>
            <w:ins w:id="3" w:author="张尔宁 [2]" w:date="2026-07-04T17:26:12Z">
              <w:r>
                <w:rPr>
                  <w:rStyle w:val="23"/>
                  <w:rFonts w:hint="eastAsia" w:ascii="仿宋" w:hAnsi="仿宋" w:eastAsia="仿宋" w:cs="仿宋"/>
                  <w:sz w:val="21"/>
                  <w:szCs w:val="21"/>
                  <w:lang w:val="en-US" w:eastAsia="zh-CN"/>
                </w:rPr>
                <w:t>洛阳</w:t>
              </w:r>
            </w:ins>
            <w:ins w:id="4" w:author="张尔宁 [2]" w:date="2026-07-04T17:26:14Z">
              <w:r>
                <w:rPr>
                  <w:rStyle w:val="23"/>
                  <w:rFonts w:hint="eastAsia" w:ascii="仿宋" w:hAnsi="仿宋" w:eastAsia="仿宋" w:cs="仿宋"/>
                  <w:sz w:val="21"/>
                  <w:szCs w:val="21"/>
                  <w:lang w:val="en-US" w:eastAsia="zh-CN"/>
                </w:rPr>
                <w:t>地区</w:t>
              </w:r>
            </w:ins>
            <w:ins w:id="5" w:author="张尔宁 [2]" w:date="2026-07-04T17:26:16Z">
              <w:r>
                <w:rPr>
                  <w:rStyle w:val="23"/>
                  <w:rFonts w:hint="eastAsia" w:ascii="仿宋" w:hAnsi="仿宋" w:eastAsia="仿宋" w:cs="仿宋"/>
                  <w:sz w:val="21"/>
                  <w:szCs w:val="21"/>
                  <w:lang w:val="en-US" w:eastAsia="zh-CN"/>
                </w:rPr>
                <w:t>就业</w:t>
              </w:r>
            </w:ins>
            <w:ins w:id="6" w:author="张尔宁 [2]" w:date="2026-07-04T17:26:19Z">
              <w:r>
                <w:rPr>
                  <w:rStyle w:val="23"/>
                  <w:rFonts w:hint="eastAsia" w:ascii="仿宋" w:hAnsi="仿宋" w:eastAsia="仿宋" w:cs="仿宋"/>
                  <w:sz w:val="21"/>
                  <w:szCs w:val="21"/>
                  <w:lang w:val="en-US" w:eastAsia="zh-CN"/>
                </w:rPr>
                <w:t>情况</w:t>
              </w:r>
            </w:ins>
            <w:ins w:id="7" w:author="张尔宁 [2]" w:date="2026-07-04T17:26:22Z">
              <w:r>
                <w:rPr>
                  <w:rStyle w:val="23"/>
                  <w:rFonts w:hint="eastAsia" w:ascii="仿宋" w:hAnsi="仿宋" w:eastAsia="仿宋" w:cs="仿宋"/>
                  <w:sz w:val="21"/>
                  <w:szCs w:val="21"/>
                  <w:lang w:val="en-US" w:eastAsia="zh-CN"/>
                </w:rPr>
                <w:t>，</w:t>
              </w:r>
            </w:ins>
            <w:ins w:id="8" w:author="张尔宁 [2]" w:date="2026-07-04T17:26:25Z">
              <w:r>
                <w:rPr>
                  <w:rStyle w:val="23"/>
                  <w:rFonts w:hint="eastAsia" w:ascii="仿宋" w:hAnsi="仿宋" w:eastAsia="仿宋" w:cs="仿宋"/>
                  <w:sz w:val="21"/>
                  <w:szCs w:val="21"/>
                  <w:lang w:val="en-US" w:eastAsia="zh-CN"/>
                </w:rPr>
                <w:t>雕塑</w:t>
              </w:r>
            </w:ins>
            <w:ins w:id="9" w:author="张尔宁 [2]" w:date="2026-07-04T17:26:29Z">
              <w:r>
                <w:rPr>
                  <w:rStyle w:val="23"/>
                  <w:rFonts w:hint="eastAsia" w:ascii="仿宋" w:hAnsi="仿宋" w:eastAsia="仿宋" w:cs="仿宋"/>
                  <w:sz w:val="21"/>
                  <w:szCs w:val="21"/>
                  <w:lang w:val="en-US" w:eastAsia="zh-CN"/>
                </w:rPr>
                <w:t>岗位</w:t>
              </w:r>
            </w:ins>
            <w:ins w:id="10" w:author="张尔宁 [2]" w:date="2026-07-04T17:26:33Z">
              <w:r>
                <w:rPr>
                  <w:rStyle w:val="23"/>
                  <w:rFonts w:hint="eastAsia" w:ascii="仿宋" w:hAnsi="仿宋" w:eastAsia="仿宋" w:cs="仿宋"/>
                  <w:sz w:val="21"/>
                  <w:szCs w:val="21"/>
                  <w:lang w:val="en-US" w:eastAsia="zh-CN"/>
                </w:rPr>
                <w:t>少</w:t>
              </w:r>
            </w:ins>
            <w:ins w:id="11" w:author="张尔宁 [2]" w:date="2026-07-04T17:26:34Z">
              <w:r>
                <w:rPr>
                  <w:rStyle w:val="23"/>
                  <w:rFonts w:hint="eastAsia" w:ascii="仿宋" w:hAnsi="仿宋" w:eastAsia="仿宋" w:cs="仿宋"/>
                  <w:sz w:val="21"/>
                  <w:szCs w:val="21"/>
                  <w:lang w:val="en-US" w:eastAsia="zh-CN"/>
                </w:rPr>
                <w:t>，</w:t>
              </w:r>
            </w:ins>
            <w:ins w:id="12" w:author="张尔宁 [2]" w:date="2026-07-04T17:26:35Z">
              <w:r>
                <w:rPr>
                  <w:rStyle w:val="23"/>
                  <w:rFonts w:hint="eastAsia" w:ascii="仿宋" w:hAnsi="仿宋" w:eastAsia="仿宋" w:cs="仿宋"/>
                  <w:sz w:val="21"/>
                  <w:szCs w:val="21"/>
                  <w:lang w:val="en-US" w:eastAsia="zh-CN"/>
                </w:rPr>
                <w:t>所以</w:t>
              </w:r>
            </w:ins>
            <w:r>
              <w:rPr>
                <w:rStyle w:val="23"/>
                <w:rFonts w:hint="eastAsia" w:ascii="仿宋" w:hAnsi="仿宋" w:eastAsia="仿宋" w:cs="仿宋"/>
                <w:sz w:val="21"/>
                <w:szCs w:val="21"/>
              </w:rPr>
              <w:t>去掉；《文物绘图》由2节增加到4节，为授课内容更加突出专业特色，改名为《石窟寺文物绘图》。</w:t>
            </w:r>
            <w:r>
              <w:rPr>
                <w:rStyle w:val="23"/>
                <w:rFonts w:hint="eastAsia" w:ascii="仿宋" w:hAnsi="仿宋" w:eastAsia="仿宋" w:cs="仿宋"/>
                <w:sz w:val="21"/>
                <w:szCs w:val="21"/>
                <w:lang w:val="en-US" w:eastAsia="zh-CN"/>
              </w:rPr>
              <w:t>专业选修（拓展）增加《</w:t>
            </w:r>
            <w:r>
              <w:rPr>
                <w:rStyle w:val="23"/>
                <w:rFonts w:hint="eastAsia" w:ascii="仿宋" w:hAnsi="仿宋" w:eastAsia="仿宋" w:cs="仿宋"/>
                <w:sz w:val="21"/>
                <w:szCs w:val="21"/>
              </w:rPr>
              <w:t>石窟寺数字保护</w:t>
            </w:r>
            <w:r>
              <w:rPr>
                <w:rStyle w:val="23"/>
                <w:rFonts w:hint="eastAsia" w:ascii="仿宋" w:hAnsi="仿宋" w:eastAsia="仿宋" w:cs="仿宋"/>
                <w:sz w:val="21"/>
                <w:szCs w:val="21"/>
                <w:lang w:eastAsia="zh-CN"/>
              </w:rPr>
              <w:t>》《</w:t>
            </w:r>
            <w:r>
              <w:rPr>
                <w:rStyle w:val="23"/>
                <w:rFonts w:hint="eastAsia" w:ascii="仿宋" w:hAnsi="仿宋" w:eastAsia="仿宋" w:cs="仿宋"/>
                <w:sz w:val="21"/>
                <w:szCs w:val="21"/>
                <w:lang w:val="en-US" w:eastAsia="zh-CN"/>
              </w:rPr>
              <w:t>青铜器保护与修复技术》《纸质文物修复技术</w:t>
            </w:r>
            <w:r>
              <w:rPr>
                <w:rStyle w:val="23"/>
                <w:rFonts w:hint="eastAsia" w:ascii="仿宋" w:hAnsi="仿宋" w:eastAsia="仿宋" w:cs="仿宋"/>
                <w:sz w:val="21"/>
                <w:szCs w:val="21"/>
                <w:lang w:eastAsia="zh-CN"/>
              </w:rPr>
              <w:t>》。</w:t>
            </w:r>
          </w:p>
        </w:tc>
        <w:tc>
          <w:tcPr>
            <w:tcW w:w="1472" w:type="dxa"/>
            <w:shd w:val="clear" w:color="auto" w:fill="auto"/>
            <w:vAlign w:val="center"/>
          </w:tcPr>
          <w:p w14:paraId="19280C2A">
            <w:pPr>
              <w:ind w:left="-61" w:right="-103" w:firstLine="420"/>
              <w:jc w:val="both"/>
              <w:rPr>
                <w:rStyle w:val="23"/>
                <w:rFonts w:hint="eastAsia" w:ascii="仿宋" w:hAnsi="仿宋" w:eastAsia="仿宋" w:cs="仿宋"/>
                <w:sz w:val="21"/>
                <w:szCs w:val="21"/>
              </w:rPr>
            </w:pPr>
            <w:r>
              <w:rPr>
                <w:rStyle w:val="23"/>
                <w:rFonts w:hint="eastAsia" w:ascii="仿宋" w:hAnsi="仿宋" w:eastAsia="仿宋" w:cs="仿宋"/>
                <w:sz w:val="21"/>
                <w:szCs w:val="21"/>
                <w:lang w:val="en-US" w:eastAsia="zh-CN"/>
              </w:rPr>
              <w:t>张尔宁</w:t>
            </w:r>
          </w:p>
        </w:tc>
      </w:tr>
      <w:tr w14:paraId="3A97312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1219" w:type="dxa"/>
            <w:shd w:val="clear" w:color="auto" w:fill="auto"/>
            <w:vAlign w:val="center"/>
          </w:tcPr>
          <w:p w14:paraId="4F246670">
            <w:pPr>
              <w:ind w:left="-61" w:right="-103" w:firstLine="420"/>
              <w:jc w:val="left"/>
              <w:rPr>
                <w:rStyle w:val="23"/>
                <w:rFonts w:hint="default" w:ascii="仿宋" w:hAnsi="仿宋" w:eastAsia="仿宋" w:cs="仿宋"/>
                <w:sz w:val="21"/>
                <w:szCs w:val="21"/>
                <w:lang w:val="en-US" w:eastAsia="zh-CN"/>
              </w:rPr>
            </w:pPr>
            <w:r>
              <w:rPr>
                <w:rStyle w:val="23"/>
                <w:rFonts w:hint="eastAsia" w:ascii="仿宋" w:hAnsi="仿宋" w:eastAsia="仿宋" w:cs="仿宋"/>
                <w:sz w:val="21"/>
                <w:szCs w:val="21"/>
                <w:lang w:val="en-US" w:eastAsia="zh-CN"/>
              </w:rPr>
              <w:t>2026.6</w:t>
            </w:r>
          </w:p>
        </w:tc>
        <w:tc>
          <w:tcPr>
            <w:tcW w:w="1850" w:type="dxa"/>
            <w:shd w:val="clear" w:color="auto" w:fill="auto"/>
            <w:vAlign w:val="center"/>
          </w:tcPr>
          <w:p w14:paraId="05591E72">
            <w:pPr>
              <w:ind w:right="-103" w:firstLine="630" w:firstLineChars="300"/>
              <w:jc w:val="both"/>
              <w:rPr>
                <w:rStyle w:val="23"/>
                <w:rFonts w:hint="default" w:ascii="仿宋" w:hAnsi="仿宋" w:eastAsia="仿宋" w:cs="仿宋"/>
                <w:sz w:val="21"/>
                <w:szCs w:val="21"/>
                <w:lang w:val="en-US" w:eastAsia="zh-CN"/>
              </w:rPr>
            </w:pPr>
            <w:r>
              <w:rPr>
                <w:rStyle w:val="23"/>
                <w:rFonts w:hint="eastAsia" w:ascii="仿宋" w:hAnsi="仿宋" w:eastAsia="仿宋" w:cs="仿宋"/>
                <w:sz w:val="21"/>
                <w:szCs w:val="21"/>
                <w:lang w:val="en-US" w:eastAsia="zh-CN"/>
              </w:rPr>
              <w:t>2026版</w:t>
            </w:r>
          </w:p>
        </w:tc>
        <w:tc>
          <w:tcPr>
            <w:tcW w:w="4590" w:type="dxa"/>
            <w:shd w:val="clear" w:color="auto" w:fill="auto"/>
            <w:vAlign w:val="center"/>
          </w:tcPr>
          <w:p w14:paraId="48897A6D">
            <w:pPr>
              <w:ind w:right="219" w:rightChars="0" w:firstLine="420" w:firstLineChars="200"/>
              <w:jc w:val="both"/>
              <w:rPr>
                <w:rStyle w:val="23"/>
                <w:rFonts w:hint="default" w:ascii="仿宋" w:hAnsi="仿宋" w:eastAsia="仿宋" w:cs="仿宋"/>
                <w:sz w:val="21"/>
                <w:szCs w:val="21"/>
                <w:lang w:val="en-US" w:eastAsia="zh-CN"/>
              </w:rPr>
            </w:pPr>
            <w:ins w:id="13" w:author="张尔宁 [2]" w:date="2026-07-04T17:34:42Z">
              <w:r>
                <w:rPr>
                  <w:rStyle w:val="23"/>
                  <w:rFonts w:hint="eastAsia" w:ascii="仿宋" w:hAnsi="仿宋" w:eastAsia="仿宋" w:cs="仿宋"/>
                  <w:sz w:val="21"/>
                  <w:szCs w:val="21"/>
                  <w:lang w:val="en-US" w:eastAsia="zh-CN"/>
                </w:rPr>
                <w:t>专业</w:t>
              </w:r>
            </w:ins>
            <w:ins w:id="14" w:author="张尔宁 [2]" w:date="2026-07-04T17:34:43Z">
              <w:r>
                <w:rPr>
                  <w:rStyle w:val="23"/>
                  <w:rFonts w:hint="eastAsia" w:ascii="仿宋" w:hAnsi="仿宋" w:eastAsia="仿宋" w:cs="仿宋"/>
                  <w:sz w:val="21"/>
                  <w:szCs w:val="21"/>
                  <w:lang w:val="en-US" w:eastAsia="zh-CN"/>
                </w:rPr>
                <w:t>基础</w:t>
              </w:r>
            </w:ins>
            <w:ins w:id="15" w:author="张尔宁 [2]" w:date="2026-07-04T17:34:44Z">
              <w:r>
                <w:rPr>
                  <w:rStyle w:val="23"/>
                  <w:rFonts w:hint="eastAsia" w:ascii="仿宋" w:hAnsi="仿宋" w:eastAsia="仿宋" w:cs="仿宋"/>
                  <w:sz w:val="21"/>
                  <w:szCs w:val="21"/>
                  <w:lang w:val="en-US" w:eastAsia="zh-CN"/>
                </w:rPr>
                <w:t>课</w:t>
              </w:r>
            </w:ins>
            <w:ins w:id="16" w:author="张尔宁 [2]" w:date="2026-07-04T17:34:45Z">
              <w:r>
                <w:rPr>
                  <w:rStyle w:val="23"/>
                  <w:rFonts w:hint="eastAsia" w:ascii="仿宋" w:hAnsi="仿宋" w:eastAsia="仿宋" w:cs="仿宋"/>
                  <w:sz w:val="21"/>
                  <w:szCs w:val="21"/>
                  <w:lang w:val="en-US" w:eastAsia="zh-CN"/>
                </w:rPr>
                <w:t>《</w:t>
              </w:r>
            </w:ins>
            <w:ins w:id="17" w:author="张尔宁 [2]" w:date="2026-07-04T17:34:48Z">
              <w:r>
                <w:rPr>
                  <w:rStyle w:val="23"/>
                  <w:rFonts w:hint="eastAsia" w:ascii="仿宋" w:hAnsi="仿宋" w:eastAsia="仿宋" w:cs="仿宋"/>
                  <w:sz w:val="21"/>
                  <w:szCs w:val="21"/>
                  <w:lang w:val="en-US" w:eastAsia="zh-CN"/>
                </w:rPr>
                <w:t>中国</w:t>
              </w:r>
            </w:ins>
            <w:ins w:id="18" w:author="张尔宁 [2]" w:date="2026-07-04T17:34:49Z">
              <w:r>
                <w:rPr>
                  <w:rStyle w:val="23"/>
                  <w:rFonts w:hint="eastAsia" w:ascii="仿宋" w:hAnsi="仿宋" w:eastAsia="仿宋" w:cs="仿宋"/>
                  <w:sz w:val="21"/>
                  <w:szCs w:val="21"/>
                  <w:lang w:val="en-US" w:eastAsia="zh-CN"/>
                </w:rPr>
                <w:t>古代</w:t>
              </w:r>
            </w:ins>
            <w:ins w:id="19" w:author="张尔宁 [2]" w:date="2026-07-04T17:34:50Z">
              <w:r>
                <w:rPr>
                  <w:rStyle w:val="23"/>
                  <w:rFonts w:hint="eastAsia" w:ascii="仿宋" w:hAnsi="仿宋" w:eastAsia="仿宋" w:cs="仿宋"/>
                  <w:sz w:val="21"/>
                  <w:szCs w:val="21"/>
                  <w:lang w:val="en-US" w:eastAsia="zh-CN"/>
                </w:rPr>
                <w:t>史</w:t>
              </w:r>
            </w:ins>
            <w:ins w:id="20" w:author="张尔宁 [2]" w:date="2026-07-04T17:34:45Z">
              <w:r>
                <w:rPr>
                  <w:rStyle w:val="23"/>
                  <w:rFonts w:hint="eastAsia" w:ascii="仿宋" w:hAnsi="仿宋" w:eastAsia="仿宋" w:cs="仿宋"/>
                  <w:sz w:val="21"/>
                  <w:szCs w:val="21"/>
                  <w:lang w:val="en-US" w:eastAsia="zh-CN"/>
                </w:rPr>
                <w:t>》</w:t>
              </w:r>
            </w:ins>
            <w:ins w:id="21" w:author="张尔宁 [2]" w:date="2026-07-04T17:34:55Z">
              <w:r>
                <w:rPr>
                  <w:rStyle w:val="23"/>
                  <w:rFonts w:hint="eastAsia" w:ascii="仿宋" w:hAnsi="仿宋" w:eastAsia="仿宋" w:cs="仿宋"/>
                  <w:sz w:val="21"/>
                  <w:szCs w:val="21"/>
                  <w:lang w:val="en-US" w:eastAsia="zh-CN"/>
                </w:rPr>
                <w:t>由</w:t>
              </w:r>
            </w:ins>
            <w:ins w:id="22" w:author="张尔宁 [2]" w:date="2026-07-04T17:35:03Z">
              <w:r>
                <w:rPr>
                  <w:rStyle w:val="23"/>
                  <w:rFonts w:hint="eastAsia" w:ascii="仿宋" w:hAnsi="仿宋" w:eastAsia="仿宋" w:cs="仿宋"/>
                  <w:sz w:val="21"/>
                  <w:szCs w:val="21"/>
                  <w:lang w:val="en-US" w:eastAsia="zh-CN"/>
                </w:rPr>
                <w:t>第二</w:t>
              </w:r>
            </w:ins>
            <w:ins w:id="23" w:author="张尔宁 [2]" w:date="2026-07-04T17:35:04Z">
              <w:r>
                <w:rPr>
                  <w:rStyle w:val="23"/>
                  <w:rFonts w:hint="eastAsia" w:ascii="仿宋" w:hAnsi="仿宋" w:eastAsia="仿宋" w:cs="仿宋"/>
                  <w:sz w:val="21"/>
                  <w:szCs w:val="21"/>
                  <w:lang w:val="en-US" w:eastAsia="zh-CN"/>
                </w:rPr>
                <w:t>学期</w:t>
              </w:r>
            </w:ins>
            <w:ins w:id="24" w:author="张尔宁 [2]" w:date="2026-07-04T17:35:06Z">
              <w:r>
                <w:rPr>
                  <w:rStyle w:val="23"/>
                  <w:rFonts w:hint="eastAsia" w:ascii="仿宋" w:hAnsi="仿宋" w:eastAsia="仿宋" w:cs="仿宋"/>
                  <w:sz w:val="21"/>
                  <w:szCs w:val="21"/>
                  <w:lang w:val="en-US" w:eastAsia="zh-CN"/>
                </w:rPr>
                <w:t>调整</w:t>
              </w:r>
            </w:ins>
            <w:ins w:id="25" w:author="张尔宁 [2]" w:date="2026-07-04T17:35:07Z">
              <w:r>
                <w:rPr>
                  <w:rStyle w:val="23"/>
                  <w:rFonts w:hint="eastAsia" w:ascii="仿宋" w:hAnsi="仿宋" w:eastAsia="仿宋" w:cs="仿宋"/>
                  <w:sz w:val="21"/>
                  <w:szCs w:val="21"/>
                  <w:lang w:val="en-US" w:eastAsia="zh-CN"/>
                </w:rPr>
                <w:t>到</w:t>
              </w:r>
            </w:ins>
            <w:ins w:id="26" w:author="张尔宁 [2]" w:date="2026-07-04T17:35:08Z">
              <w:r>
                <w:rPr>
                  <w:rStyle w:val="23"/>
                  <w:rFonts w:hint="eastAsia" w:ascii="仿宋" w:hAnsi="仿宋" w:eastAsia="仿宋" w:cs="仿宋"/>
                  <w:sz w:val="21"/>
                  <w:szCs w:val="21"/>
                  <w:lang w:val="en-US" w:eastAsia="zh-CN"/>
                </w:rPr>
                <w:t>第一</w:t>
              </w:r>
            </w:ins>
            <w:ins w:id="27" w:author="张尔宁 [2]" w:date="2026-07-04T17:35:09Z">
              <w:r>
                <w:rPr>
                  <w:rStyle w:val="23"/>
                  <w:rFonts w:hint="eastAsia" w:ascii="仿宋" w:hAnsi="仿宋" w:eastAsia="仿宋" w:cs="仿宋"/>
                  <w:sz w:val="21"/>
                  <w:szCs w:val="21"/>
                  <w:lang w:val="en-US" w:eastAsia="zh-CN"/>
                </w:rPr>
                <w:t>学期</w:t>
              </w:r>
            </w:ins>
            <w:ins w:id="28" w:author="张尔宁 [2]" w:date="2026-07-04T17:35:11Z">
              <w:r>
                <w:rPr>
                  <w:rStyle w:val="23"/>
                  <w:rFonts w:hint="eastAsia" w:ascii="仿宋" w:hAnsi="仿宋" w:eastAsia="仿宋" w:cs="仿宋"/>
                  <w:sz w:val="21"/>
                  <w:szCs w:val="21"/>
                  <w:lang w:val="en-US" w:eastAsia="zh-CN"/>
                </w:rPr>
                <w:t>；</w:t>
              </w:r>
            </w:ins>
            <w:r>
              <w:rPr>
                <w:rStyle w:val="23"/>
                <w:rFonts w:hint="eastAsia" w:ascii="仿宋" w:hAnsi="仿宋" w:eastAsia="仿宋" w:cs="仿宋"/>
                <w:sz w:val="21"/>
                <w:szCs w:val="21"/>
                <w:lang w:val="en-US" w:eastAsia="zh-CN"/>
              </w:rPr>
              <w:t>专业拓展课（选修）删掉</w:t>
            </w:r>
            <w:r>
              <w:rPr>
                <w:rStyle w:val="23"/>
                <w:rFonts w:hint="eastAsia" w:ascii="仿宋" w:hAnsi="仿宋" w:eastAsia="仿宋" w:cs="仿宋"/>
                <w:sz w:val="21"/>
                <w:szCs w:val="21"/>
                <w:lang w:eastAsia="zh-CN"/>
              </w:rPr>
              <w:t>《</w:t>
            </w:r>
            <w:r>
              <w:rPr>
                <w:rStyle w:val="23"/>
                <w:rFonts w:hint="eastAsia" w:ascii="仿宋" w:hAnsi="仿宋" w:eastAsia="仿宋" w:cs="仿宋"/>
                <w:sz w:val="21"/>
                <w:szCs w:val="21"/>
                <w:lang w:val="en-US" w:eastAsia="zh-CN"/>
              </w:rPr>
              <w:t>青铜器保护与修复技术》《纸质文物修复技术</w:t>
            </w:r>
            <w:r>
              <w:rPr>
                <w:rStyle w:val="23"/>
                <w:rFonts w:hint="eastAsia" w:ascii="仿宋" w:hAnsi="仿宋" w:eastAsia="仿宋" w:cs="仿宋"/>
                <w:sz w:val="21"/>
                <w:szCs w:val="21"/>
                <w:lang w:eastAsia="zh-CN"/>
              </w:rPr>
              <w:t>》；</w:t>
            </w:r>
            <w:r>
              <w:rPr>
                <w:rStyle w:val="23"/>
                <w:rFonts w:hint="eastAsia" w:ascii="仿宋" w:hAnsi="仿宋" w:eastAsia="仿宋" w:cs="仿宋"/>
                <w:sz w:val="21"/>
                <w:szCs w:val="21"/>
                <w:lang w:val="en-US" w:eastAsia="zh-CN"/>
              </w:rPr>
              <w:t>公共选修课增加2学分选修课程；在《中国古代石刻概论》教学内容上增加拓印技术。</w:t>
            </w:r>
          </w:p>
        </w:tc>
        <w:tc>
          <w:tcPr>
            <w:tcW w:w="1472" w:type="dxa"/>
            <w:shd w:val="clear" w:color="auto" w:fill="auto"/>
            <w:vAlign w:val="center"/>
          </w:tcPr>
          <w:p w14:paraId="57F98B92">
            <w:pPr>
              <w:ind w:left="-61" w:right="-103" w:firstLine="420"/>
              <w:jc w:val="both"/>
              <w:rPr>
                <w:rStyle w:val="23"/>
                <w:rFonts w:hint="default" w:ascii="仿宋" w:hAnsi="仿宋" w:eastAsia="仿宋" w:cs="仿宋"/>
                <w:sz w:val="21"/>
                <w:szCs w:val="21"/>
                <w:lang w:val="en-US" w:eastAsia="zh-CN"/>
              </w:rPr>
            </w:pPr>
            <w:r>
              <w:rPr>
                <w:rStyle w:val="23"/>
                <w:rFonts w:hint="eastAsia" w:ascii="仿宋" w:hAnsi="仿宋" w:eastAsia="仿宋" w:cs="仿宋"/>
                <w:sz w:val="21"/>
                <w:szCs w:val="21"/>
                <w:lang w:val="en-US" w:eastAsia="zh-CN"/>
              </w:rPr>
              <w:t>张尔宁</w:t>
            </w:r>
          </w:p>
        </w:tc>
      </w:tr>
    </w:tbl>
    <w:p w14:paraId="35A2A63F">
      <w:pPr>
        <w:spacing w:line="440" w:lineRule="exact"/>
        <w:ind w:left="-61" w:right="-103" w:firstLine="641"/>
        <w:jc w:val="both"/>
        <w:rPr>
          <w:rFonts w:hint="eastAsia" w:ascii="华文仿宋" w:hAnsi="华文仿宋" w:eastAsia="华文仿宋"/>
          <w:b/>
          <w:sz w:val="32"/>
          <w:szCs w:val="32"/>
        </w:rPr>
        <w:sectPr>
          <w:footerReference r:id="rId3" w:type="default"/>
          <w:pgSz w:w="11906" w:h="16838"/>
          <w:pgMar w:top="1440" w:right="1800" w:bottom="1440" w:left="1800" w:header="851" w:footer="992" w:gutter="0"/>
          <w:pgNumType w:start="1"/>
          <w:cols w:space="720" w:num="1"/>
          <w:docGrid w:type="lines" w:linePitch="312" w:charSpace="0"/>
        </w:sectPr>
      </w:pPr>
    </w:p>
    <w:p w14:paraId="5CB2B892">
      <w:pPr>
        <w:spacing w:line="440" w:lineRule="exact"/>
        <w:ind w:left="-61" w:right="-103" w:firstLine="3387" w:firstLineChars="705"/>
        <w:jc w:val="both"/>
        <w:rPr>
          <w:rFonts w:hint="eastAsia" w:ascii="华文仿宋" w:hAnsi="华文仿宋" w:eastAsia="华文仿宋"/>
          <w:b/>
          <w:sz w:val="48"/>
          <w:szCs w:val="48"/>
          <w:lang w:val="en-US" w:eastAsia="zh-CN"/>
        </w:rPr>
      </w:pPr>
      <w:r>
        <w:rPr>
          <w:rFonts w:hint="eastAsia" w:ascii="华文仿宋" w:hAnsi="华文仿宋" w:eastAsia="华文仿宋"/>
          <w:b/>
          <w:sz w:val="48"/>
          <w:szCs w:val="48"/>
          <w:lang w:val="en-US" w:eastAsia="zh-CN"/>
        </w:rPr>
        <w:t>目  录</w:t>
      </w:r>
    </w:p>
    <w:p w14:paraId="44C93B22">
      <w:pPr>
        <w:spacing w:line="440" w:lineRule="exact"/>
        <w:ind w:left="-61" w:right="-103" w:firstLine="3387" w:firstLineChars="705"/>
        <w:jc w:val="both"/>
        <w:rPr>
          <w:rFonts w:hint="eastAsia" w:ascii="华文仿宋" w:hAnsi="华文仿宋" w:eastAsia="华文仿宋"/>
          <w:b/>
          <w:sz w:val="48"/>
          <w:szCs w:val="48"/>
          <w:lang w:val="en-US" w:eastAsia="zh-CN"/>
        </w:rPr>
      </w:pPr>
    </w:p>
    <w:p w14:paraId="0F7E47E2">
      <w:pPr>
        <w:spacing w:before="0" w:after="0" w:line="240" w:lineRule="auto"/>
        <w:ind w:left="0" w:leftChars="0" w:right="0" w:rightChars="0" w:firstLine="0" w:firstLineChars="0"/>
        <w:jc w:val="center"/>
      </w:pPr>
    </w:p>
    <w:p w14:paraId="3A3D68DC">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fldChar w:fldCharType="begin"/>
      </w:r>
      <w:r>
        <w:instrText xml:space="preserve">TOC \o "1-1" \h \u </w:instrText>
      </w:r>
      <w:r>
        <w:fldChar w:fldCharType="separate"/>
      </w:r>
      <w:r>
        <w:rPr>
          <w:rFonts w:eastAsia="仿宋"/>
          <w:sz w:val="32"/>
        </w:rPr>
        <w:fldChar w:fldCharType="begin"/>
      </w:r>
      <w:r>
        <w:rPr>
          <w:rFonts w:eastAsia="仿宋"/>
          <w:sz w:val="32"/>
        </w:rPr>
        <w:instrText xml:space="preserve"> HYPERLINK \l _Toc31096 </w:instrText>
      </w:r>
      <w:r>
        <w:rPr>
          <w:rFonts w:eastAsia="仿宋"/>
          <w:sz w:val="32"/>
        </w:rPr>
        <w:fldChar w:fldCharType="separate"/>
      </w:r>
      <w:r>
        <w:rPr>
          <w:rFonts w:hint="default" w:ascii="Arial" w:hAnsi="Arial" w:eastAsia="仿宋" w:cs="Arial"/>
          <w:snapToGrid w:val="0"/>
          <w:kern w:val="44"/>
          <w:sz w:val="32"/>
          <w:szCs w:val="21"/>
          <w:lang w:val="en-US" w:eastAsia="zh-CN" w:bidi="ar-SA"/>
        </w:rPr>
        <w:t>一、专业名称</w:t>
      </w:r>
      <w:r>
        <w:rPr>
          <w:rFonts w:hint="eastAsia" w:ascii="Arial" w:hAnsi="Arial" w:eastAsia="仿宋" w:cs="Arial"/>
          <w:snapToGrid w:val="0"/>
          <w:kern w:val="44"/>
          <w:sz w:val="32"/>
          <w:szCs w:val="21"/>
          <w:lang w:val="en-US" w:eastAsia="zh-CN" w:bidi="ar-SA"/>
        </w:rPr>
        <w:t>（</w:t>
      </w:r>
      <w:r>
        <w:rPr>
          <w:rFonts w:hint="default" w:ascii="Arial" w:hAnsi="Arial" w:eastAsia="仿宋" w:cs="Arial"/>
          <w:snapToGrid w:val="0"/>
          <w:kern w:val="44"/>
          <w:sz w:val="32"/>
          <w:szCs w:val="21"/>
          <w:lang w:val="en-US" w:eastAsia="zh-CN" w:bidi="ar-SA"/>
        </w:rPr>
        <w:t>代码</w:t>
      </w:r>
      <w:r>
        <w:rPr>
          <w:rFonts w:hint="eastAsia" w:ascii="Arial" w:hAnsi="Arial" w:eastAsia="仿宋" w:cs="Arial"/>
          <w:snapToGrid w:val="0"/>
          <w:kern w:val="44"/>
          <w:sz w:val="32"/>
          <w:szCs w:val="21"/>
          <w:lang w:val="en-US" w:eastAsia="zh-CN" w:bidi="ar-SA"/>
        </w:rPr>
        <w:t>）</w:t>
      </w:r>
      <w:r>
        <w:rPr>
          <w:rFonts w:eastAsia="仿宋"/>
          <w:sz w:val="32"/>
        </w:rPr>
        <w:tab/>
      </w:r>
      <w:r>
        <w:rPr>
          <w:rFonts w:eastAsia="仿宋"/>
          <w:sz w:val="32"/>
        </w:rPr>
        <w:fldChar w:fldCharType="begin"/>
      </w:r>
      <w:r>
        <w:rPr>
          <w:rFonts w:eastAsia="仿宋"/>
          <w:sz w:val="32"/>
        </w:rPr>
        <w:instrText xml:space="preserve"> PAGEREF _Toc31096 \h </w:instrText>
      </w:r>
      <w:r>
        <w:rPr>
          <w:rFonts w:eastAsia="仿宋"/>
          <w:sz w:val="32"/>
        </w:rPr>
        <w:fldChar w:fldCharType="separate"/>
      </w:r>
      <w:r>
        <w:rPr>
          <w:rFonts w:eastAsia="仿宋"/>
          <w:sz w:val="32"/>
        </w:rPr>
        <w:t>1</w:t>
      </w:r>
      <w:r>
        <w:rPr>
          <w:rFonts w:eastAsia="仿宋"/>
          <w:sz w:val="32"/>
        </w:rPr>
        <w:fldChar w:fldCharType="end"/>
      </w:r>
      <w:r>
        <w:rPr>
          <w:rFonts w:eastAsia="仿宋"/>
          <w:sz w:val="32"/>
        </w:rPr>
        <w:fldChar w:fldCharType="end"/>
      </w:r>
    </w:p>
    <w:p w14:paraId="408600D6">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_Toc3307 </w:instrText>
      </w:r>
      <w:r>
        <w:rPr>
          <w:rFonts w:eastAsia="仿宋"/>
          <w:sz w:val="32"/>
        </w:rPr>
        <w:fldChar w:fldCharType="separate"/>
      </w:r>
      <w:r>
        <w:rPr>
          <w:rFonts w:hint="default" w:ascii="Arial" w:hAnsi="Arial" w:eastAsia="仿宋" w:cs="Arial"/>
          <w:snapToGrid w:val="0"/>
          <w:sz w:val="32"/>
          <w:szCs w:val="21"/>
          <w:lang w:val="en-US" w:eastAsia="zh-CN"/>
        </w:rPr>
        <w:t>二、入学</w:t>
      </w:r>
      <w:r>
        <w:rPr>
          <w:rFonts w:hint="eastAsia" w:ascii="Arial" w:hAnsi="Arial" w:eastAsia="仿宋" w:cs="Arial"/>
          <w:snapToGrid w:val="0"/>
          <w:sz w:val="32"/>
          <w:szCs w:val="21"/>
          <w:lang w:val="en-US" w:eastAsia="zh-CN"/>
        </w:rPr>
        <w:t>基本</w:t>
      </w:r>
      <w:r>
        <w:rPr>
          <w:rFonts w:hint="default" w:ascii="Arial" w:hAnsi="Arial" w:eastAsia="仿宋" w:cs="Arial"/>
          <w:snapToGrid w:val="0"/>
          <w:sz w:val="32"/>
          <w:szCs w:val="21"/>
          <w:lang w:val="en-US" w:eastAsia="zh-CN"/>
        </w:rPr>
        <w:t>要求</w:t>
      </w:r>
      <w:r>
        <w:rPr>
          <w:rFonts w:eastAsia="仿宋"/>
          <w:sz w:val="32"/>
        </w:rPr>
        <w:tab/>
      </w:r>
      <w:r>
        <w:rPr>
          <w:rFonts w:eastAsia="仿宋"/>
          <w:sz w:val="32"/>
        </w:rPr>
        <w:fldChar w:fldCharType="begin"/>
      </w:r>
      <w:r>
        <w:rPr>
          <w:rFonts w:eastAsia="仿宋"/>
          <w:sz w:val="32"/>
        </w:rPr>
        <w:instrText xml:space="preserve"> PAGEREF _Toc3307 \h </w:instrText>
      </w:r>
      <w:r>
        <w:rPr>
          <w:rFonts w:eastAsia="仿宋"/>
          <w:sz w:val="32"/>
        </w:rPr>
        <w:fldChar w:fldCharType="separate"/>
      </w:r>
      <w:r>
        <w:rPr>
          <w:rFonts w:eastAsia="仿宋"/>
          <w:sz w:val="32"/>
        </w:rPr>
        <w:t>1</w:t>
      </w:r>
      <w:r>
        <w:rPr>
          <w:rFonts w:eastAsia="仿宋"/>
          <w:sz w:val="32"/>
        </w:rPr>
        <w:fldChar w:fldCharType="end"/>
      </w:r>
      <w:r>
        <w:rPr>
          <w:rFonts w:eastAsia="仿宋"/>
          <w:sz w:val="32"/>
        </w:rPr>
        <w:fldChar w:fldCharType="end"/>
      </w:r>
    </w:p>
    <w:p w14:paraId="4EAA8411">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_Toc10812 </w:instrText>
      </w:r>
      <w:r>
        <w:rPr>
          <w:rFonts w:eastAsia="仿宋"/>
          <w:sz w:val="32"/>
        </w:rPr>
        <w:fldChar w:fldCharType="separate"/>
      </w:r>
      <w:r>
        <w:rPr>
          <w:rFonts w:hint="default" w:ascii="Arial" w:hAnsi="Arial" w:eastAsia="仿宋" w:cs="Arial"/>
          <w:snapToGrid w:val="0"/>
          <w:sz w:val="32"/>
          <w:szCs w:val="21"/>
          <w:lang w:val="en-US" w:eastAsia="zh-CN"/>
        </w:rPr>
        <w:t>三、</w:t>
      </w:r>
      <w:r>
        <w:rPr>
          <w:rFonts w:hint="eastAsia" w:ascii="Arial" w:hAnsi="Arial" w:eastAsia="仿宋" w:cs="Arial"/>
          <w:snapToGrid w:val="0"/>
          <w:sz w:val="32"/>
          <w:szCs w:val="21"/>
          <w:lang w:val="en-US" w:eastAsia="zh-CN"/>
        </w:rPr>
        <w:t>基本</w:t>
      </w:r>
      <w:r>
        <w:rPr>
          <w:rFonts w:hint="default" w:ascii="Arial" w:hAnsi="Arial" w:eastAsia="仿宋" w:cs="Arial"/>
          <w:snapToGrid w:val="0"/>
          <w:sz w:val="32"/>
          <w:szCs w:val="21"/>
          <w:lang w:val="en-US" w:eastAsia="zh-CN"/>
        </w:rPr>
        <w:t>修业年限</w:t>
      </w:r>
      <w:r>
        <w:rPr>
          <w:rFonts w:eastAsia="仿宋"/>
          <w:sz w:val="32"/>
        </w:rPr>
        <w:tab/>
      </w:r>
      <w:r>
        <w:rPr>
          <w:rFonts w:eastAsia="仿宋"/>
          <w:sz w:val="32"/>
        </w:rPr>
        <w:fldChar w:fldCharType="begin"/>
      </w:r>
      <w:r>
        <w:rPr>
          <w:rFonts w:eastAsia="仿宋"/>
          <w:sz w:val="32"/>
        </w:rPr>
        <w:instrText xml:space="preserve"> PAGEREF _Toc10812 \h </w:instrText>
      </w:r>
      <w:r>
        <w:rPr>
          <w:rFonts w:eastAsia="仿宋"/>
          <w:sz w:val="32"/>
        </w:rPr>
        <w:fldChar w:fldCharType="separate"/>
      </w:r>
      <w:r>
        <w:rPr>
          <w:rFonts w:eastAsia="仿宋"/>
          <w:sz w:val="32"/>
        </w:rPr>
        <w:t>1</w:t>
      </w:r>
      <w:r>
        <w:rPr>
          <w:rFonts w:eastAsia="仿宋"/>
          <w:sz w:val="32"/>
        </w:rPr>
        <w:fldChar w:fldCharType="end"/>
      </w:r>
      <w:r>
        <w:rPr>
          <w:rFonts w:eastAsia="仿宋"/>
          <w:sz w:val="32"/>
        </w:rPr>
        <w:fldChar w:fldCharType="end"/>
      </w:r>
    </w:p>
    <w:p w14:paraId="72184FAA">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_Toc32186 </w:instrText>
      </w:r>
      <w:r>
        <w:rPr>
          <w:rFonts w:eastAsia="仿宋"/>
          <w:sz w:val="32"/>
        </w:rPr>
        <w:fldChar w:fldCharType="separate"/>
      </w:r>
      <w:r>
        <w:rPr>
          <w:rFonts w:hint="eastAsia" w:ascii="Arial" w:hAnsi="Arial" w:eastAsia="仿宋" w:cs="Arial"/>
          <w:snapToGrid w:val="0"/>
          <w:sz w:val="32"/>
          <w:szCs w:val="21"/>
          <w:lang w:val="en-US" w:eastAsia="zh-CN"/>
        </w:rPr>
        <w:t>四、</w:t>
      </w:r>
      <w:r>
        <w:rPr>
          <w:rFonts w:hint="default" w:ascii="Arial" w:hAnsi="Arial" w:eastAsia="仿宋" w:cs="Arial"/>
          <w:snapToGrid w:val="0"/>
          <w:sz w:val="32"/>
          <w:szCs w:val="21"/>
          <w:lang w:val="en-US" w:eastAsia="zh-CN"/>
        </w:rPr>
        <w:t>职业面向</w:t>
      </w:r>
      <w:r>
        <w:rPr>
          <w:rFonts w:eastAsia="仿宋"/>
          <w:sz w:val="32"/>
        </w:rPr>
        <w:tab/>
      </w:r>
      <w:r>
        <w:rPr>
          <w:rFonts w:eastAsia="仿宋"/>
          <w:sz w:val="32"/>
        </w:rPr>
        <w:fldChar w:fldCharType="begin"/>
      </w:r>
      <w:r>
        <w:rPr>
          <w:rFonts w:eastAsia="仿宋"/>
          <w:sz w:val="32"/>
        </w:rPr>
        <w:instrText xml:space="preserve"> PAGEREF _Toc32186 \h </w:instrText>
      </w:r>
      <w:r>
        <w:rPr>
          <w:rFonts w:eastAsia="仿宋"/>
          <w:sz w:val="32"/>
        </w:rPr>
        <w:fldChar w:fldCharType="separate"/>
      </w:r>
      <w:r>
        <w:rPr>
          <w:rFonts w:eastAsia="仿宋"/>
          <w:sz w:val="32"/>
        </w:rPr>
        <w:t>1</w:t>
      </w:r>
      <w:r>
        <w:rPr>
          <w:rFonts w:eastAsia="仿宋"/>
          <w:sz w:val="32"/>
        </w:rPr>
        <w:fldChar w:fldCharType="end"/>
      </w:r>
      <w:r>
        <w:rPr>
          <w:rFonts w:eastAsia="仿宋"/>
          <w:sz w:val="32"/>
        </w:rPr>
        <w:fldChar w:fldCharType="end"/>
      </w:r>
    </w:p>
    <w:p w14:paraId="66C0F11E">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_Toc10649 </w:instrText>
      </w:r>
      <w:r>
        <w:rPr>
          <w:rFonts w:eastAsia="仿宋"/>
          <w:sz w:val="32"/>
        </w:rPr>
        <w:fldChar w:fldCharType="separate"/>
      </w:r>
      <w:r>
        <w:rPr>
          <w:rFonts w:hint="default" w:ascii="宋体" w:hAnsi="宋体" w:eastAsia="仿宋"/>
          <w:sz w:val="32"/>
          <w:lang w:val="en-US" w:eastAsia="zh-CN"/>
        </w:rPr>
        <w:t>五、培养目标</w:t>
      </w:r>
      <w:r>
        <w:rPr>
          <w:rFonts w:eastAsia="仿宋"/>
          <w:sz w:val="32"/>
        </w:rPr>
        <w:tab/>
      </w:r>
      <w:r>
        <w:rPr>
          <w:rFonts w:eastAsia="仿宋"/>
          <w:sz w:val="32"/>
        </w:rPr>
        <w:fldChar w:fldCharType="begin"/>
      </w:r>
      <w:r>
        <w:rPr>
          <w:rFonts w:eastAsia="仿宋"/>
          <w:sz w:val="32"/>
        </w:rPr>
        <w:instrText xml:space="preserve"> PAGEREF _Toc10649 \h </w:instrText>
      </w:r>
      <w:r>
        <w:rPr>
          <w:rFonts w:eastAsia="仿宋"/>
          <w:sz w:val="32"/>
        </w:rPr>
        <w:fldChar w:fldCharType="separate"/>
      </w:r>
      <w:r>
        <w:rPr>
          <w:rFonts w:eastAsia="仿宋"/>
          <w:sz w:val="32"/>
        </w:rPr>
        <w:t>1</w:t>
      </w:r>
      <w:r>
        <w:rPr>
          <w:rFonts w:eastAsia="仿宋"/>
          <w:sz w:val="32"/>
        </w:rPr>
        <w:fldChar w:fldCharType="end"/>
      </w:r>
      <w:r>
        <w:rPr>
          <w:rFonts w:eastAsia="仿宋"/>
          <w:sz w:val="32"/>
        </w:rPr>
        <w:fldChar w:fldCharType="end"/>
      </w:r>
    </w:p>
    <w:p w14:paraId="68AD87D0">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_Toc30946 </w:instrText>
      </w:r>
      <w:r>
        <w:rPr>
          <w:rFonts w:eastAsia="仿宋"/>
          <w:sz w:val="32"/>
        </w:rPr>
        <w:fldChar w:fldCharType="separate"/>
      </w:r>
      <w:r>
        <w:rPr>
          <w:rFonts w:hint="eastAsia" w:ascii="Arial" w:hAnsi="Arial" w:eastAsia="仿宋" w:cs="Arial"/>
          <w:snapToGrid w:val="0"/>
          <w:sz w:val="32"/>
          <w:szCs w:val="21"/>
          <w:lang w:val="en-US" w:eastAsia="zh-CN"/>
        </w:rPr>
        <w:t>六、培养规格</w:t>
      </w:r>
      <w:r>
        <w:rPr>
          <w:rFonts w:eastAsia="仿宋"/>
          <w:sz w:val="32"/>
        </w:rPr>
        <w:tab/>
      </w:r>
      <w:r>
        <w:rPr>
          <w:rFonts w:eastAsia="仿宋"/>
          <w:sz w:val="32"/>
        </w:rPr>
        <w:fldChar w:fldCharType="begin"/>
      </w:r>
      <w:r>
        <w:rPr>
          <w:rFonts w:eastAsia="仿宋"/>
          <w:sz w:val="32"/>
        </w:rPr>
        <w:instrText xml:space="preserve"> PAGEREF _Toc30946 \h </w:instrText>
      </w:r>
      <w:r>
        <w:rPr>
          <w:rFonts w:eastAsia="仿宋"/>
          <w:sz w:val="32"/>
        </w:rPr>
        <w:fldChar w:fldCharType="separate"/>
      </w:r>
      <w:r>
        <w:rPr>
          <w:rFonts w:eastAsia="仿宋"/>
          <w:sz w:val="32"/>
        </w:rPr>
        <w:t>2</w:t>
      </w:r>
      <w:r>
        <w:rPr>
          <w:rFonts w:eastAsia="仿宋"/>
          <w:sz w:val="32"/>
        </w:rPr>
        <w:fldChar w:fldCharType="end"/>
      </w:r>
      <w:r>
        <w:rPr>
          <w:rFonts w:eastAsia="仿宋"/>
          <w:sz w:val="32"/>
        </w:rPr>
        <w:fldChar w:fldCharType="end"/>
      </w:r>
    </w:p>
    <w:p w14:paraId="10D8A14F">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_Toc135 </w:instrText>
      </w:r>
      <w:r>
        <w:rPr>
          <w:rFonts w:eastAsia="仿宋"/>
          <w:sz w:val="32"/>
        </w:rPr>
        <w:fldChar w:fldCharType="separate"/>
      </w:r>
      <w:r>
        <w:rPr>
          <w:rFonts w:hint="eastAsia" w:ascii="Arial" w:hAnsi="Arial" w:eastAsia="仿宋" w:cs="Arial"/>
          <w:snapToGrid w:val="0"/>
          <w:sz w:val="32"/>
          <w:szCs w:val="21"/>
          <w:lang w:val="en-US" w:eastAsia="zh-CN"/>
        </w:rPr>
        <w:t>七</w:t>
      </w:r>
      <w:r>
        <w:rPr>
          <w:rFonts w:hint="default" w:ascii="Arial" w:hAnsi="Arial" w:eastAsia="仿宋" w:cs="Arial"/>
          <w:snapToGrid w:val="0"/>
          <w:sz w:val="32"/>
          <w:szCs w:val="21"/>
          <w:lang w:val="en-US" w:eastAsia="zh-CN"/>
        </w:rPr>
        <w:t>、课程设置</w:t>
      </w:r>
      <w:r>
        <w:rPr>
          <w:rFonts w:hint="eastAsia" w:ascii="Arial" w:hAnsi="Arial" w:eastAsia="仿宋" w:cs="Arial"/>
          <w:snapToGrid w:val="0"/>
          <w:sz w:val="32"/>
          <w:szCs w:val="21"/>
          <w:lang w:val="en-US" w:eastAsia="zh-CN"/>
        </w:rPr>
        <w:t>及学时安排</w:t>
      </w:r>
      <w:r>
        <w:rPr>
          <w:rFonts w:eastAsia="仿宋"/>
          <w:sz w:val="32"/>
        </w:rPr>
        <w:tab/>
      </w:r>
      <w:r>
        <w:rPr>
          <w:rFonts w:eastAsia="仿宋"/>
          <w:sz w:val="32"/>
        </w:rPr>
        <w:fldChar w:fldCharType="begin"/>
      </w:r>
      <w:r>
        <w:rPr>
          <w:rFonts w:eastAsia="仿宋"/>
          <w:sz w:val="32"/>
        </w:rPr>
        <w:instrText xml:space="preserve"> PAGEREF _Toc135 \h </w:instrText>
      </w:r>
      <w:r>
        <w:rPr>
          <w:rFonts w:eastAsia="仿宋"/>
          <w:sz w:val="32"/>
        </w:rPr>
        <w:fldChar w:fldCharType="separate"/>
      </w:r>
      <w:r>
        <w:rPr>
          <w:rFonts w:eastAsia="仿宋"/>
          <w:sz w:val="32"/>
        </w:rPr>
        <w:t>3</w:t>
      </w:r>
      <w:r>
        <w:rPr>
          <w:rFonts w:eastAsia="仿宋"/>
          <w:sz w:val="32"/>
        </w:rPr>
        <w:fldChar w:fldCharType="end"/>
      </w:r>
      <w:r>
        <w:rPr>
          <w:rFonts w:eastAsia="仿宋"/>
          <w:sz w:val="32"/>
        </w:rPr>
        <w:fldChar w:fldCharType="end"/>
      </w:r>
    </w:p>
    <w:p w14:paraId="6BB5F320">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_Toc32397 </w:instrText>
      </w:r>
      <w:r>
        <w:rPr>
          <w:rFonts w:eastAsia="仿宋"/>
          <w:sz w:val="32"/>
        </w:rPr>
        <w:fldChar w:fldCharType="separate"/>
      </w:r>
      <w:r>
        <w:rPr>
          <w:rFonts w:hint="eastAsia" w:ascii="Arial" w:hAnsi="Arial" w:eastAsia="仿宋" w:cs="Arial"/>
          <w:snapToGrid w:val="0"/>
          <w:sz w:val="32"/>
          <w:szCs w:val="21"/>
          <w:lang w:val="en-US" w:eastAsia="zh-CN"/>
        </w:rPr>
        <w:t>八、</w:t>
      </w:r>
      <w:r>
        <w:rPr>
          <w:rFonts w:hint="default" w:ascii="Arial" w:hAnsi="Arial" w:eastAsia="仿宋" w:cs="Arial"/>
          <w:snapToGrid w:val="0"/>
          <w:sz w:val="32"/>
          <w:szCs w:val="21"/>
          <w:lang w:val="en-US" w:eastAsia="zh-CN"/>
        </w:rPr>
        <w:t>教学进程安排</w:t>
      </w:r>
      <w:r>
        <w:rPr>
          <w:rFonts w:eastAsia="仿宋"/>
          <w:sz w:val="32"/>
        </w:rPr>
        <w:tab/>
      </w:r>
      <w:r>
        <w:rPr>
          <w:rFonts w:eastAsia="仿宋"/>
          <w:sz w:val="32"/>
        </w:rPr>
        <w:fldChar w:fldCharType="begin"/>
      </w:r>
      <w:r>
        <w:rPr>
          <w:rFonts w:eastAsia="仿宋"/>
          <w:sz w:val="32"/>
        </w:rPr>
        <w:instrText xml:space="preserve"> PAGEREF _Toc32397 \h </w:instrText>
      </w:r>
      <w:r>
        <w:rPr>
          <w:rFonts w:eastAsia="仿宋"/>
          <w:sz w:val="32"/>
        </w:rPr>
        <w:fldChar w:fldCharType="separate"/>
      </w:r>
      <w:r>
        <w:rPr>
          <w:rFonts w:eastAsia="仿宋"/>
          <w:sz w:val="32"/>
        </w:rPr>
        <w:t>13</w:t>
      </w:r>
      <w:r>
        <w:rPr>
          <w:rFonts w:eastAsia="仿宋"/>
          <w:sz w:val="32"/>
        </w:rPr>
        <w:fldChar w:fldCharType="end"/>
      </w:r>
      <w:r>
        <w:rPr>
          <w:rFonts w:eastAsia="仿宋"/>
          <w:sz w:val="32"/>
        </w:rPr>
        <w:fldChar w:fldCharType="end"/>
      </w:r>
    </w:p>
    <w:p w14:paraId="040E3AB4">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_Toc9548 </w:instrText>
      </w:r>
      <w:r>
        <w:rPr>
          <w:rFonts w:eastAsia="仿宋"/>
          <w:sz w:val="32"/>
        </w:rPr>
        <w:fldChar w:fldCharType="separate"/>
      </w:r>
      <w:r>
        <w:rPr>
          <w:rFonts w:hint="eastAsia" w:ascii="Arial" w:hAnsi="Arial" w:eastAsia="仿宋" w:cs="Arial"/>
          <w:snapToGrid w:val="0"/>
          <w:sz w:val="32"/>
          <w:szCs w:val="21"/>
          <w:lang w:val="en-US" w:eastAsia="zh-CN"/>
        </w:rPr>
        <w:t>九、</w:t>
      </w:r>
      <w:r>
        <w:rPr>
          <w:rFonts w:hint="default" w:ascii="Arial" w:hAnsi="Arial" w:eastAsia="仿宋" w:cs="Arial"/>
          <w:snapToGrid w:val="0"/>
          <w:sz w:val="32"/>
          <w:szCs w:val="21"/>
          <w:lang w:val="en-US" w:eastAsia="zh-CN"/>
        </w:rPr>
        <w:t>师资队伍</w:t>
      </w:r>
      <w:r>
        <w:rPr>
          <w:rFonts w:eastAsia="仿宋"/>
          <w:sz w:val="32"/>
        </w:rPr>
        <w:tab/>
      </w:r>
      <w:r>
        <w:rPr>
          <w:rFonts w:eastAsia="仿宋"/>
          <w:sz w:val="32"/>
        </w:rPr>
        <w:fldChar w:fldCharType="begin"/>
      </w:r>
      <w:r>
        <w:rPr>
          <w:rFonts w:eastAsia="仿宋"/>
          <w:sz w:val="32"/>
        </w:rPr>
        <w:instrText xml:space="preserve"> PAGEREF _Toc9548 \h </w:instrText>
      </w:r>
      <w:r>
        <w:rPr>
          <w:rFonts w:eastAsia="仿宋"/>
          <w:sz w:val="32"/>
        </w:rPr>
        <w:fldChar w:fldCharType="separate"/>
      </w:r>
      <w:r>
        <w:rPr>
          <w:rFonts w:eastAsia="仿宋"/>
          <w:sz w:val="32"/>
        </w:rPr>
        <w:t>14</w:t>
      </w:r>
      <w:r>
        <w:rPr>
          <w:rFonts w:eastAsia="仿宋"/>
          <w:sz w:val="32"/>
        </w:rPr>
        <w:fldChar w:fldCharType="end"/>
      </w:r>
      <w:r>
        <w:rPr>
          <w:rFonts w:eastAsia="仿宋"/>
          <w:sz w:val="32"/>
        </w:rPr>
        <w:fldChar w:fldCharType="end"/>
      </w:r>
    </w:p>
    <w:p w14:paraId="1D349935">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_Toc28549 </w:instrText>
      </w:r>
      <w:r>
        <w:rPr>
          <w:rFonts w:eastAsia="仿宋"/>
          <w:sz w:val="32"/>
        </w:rPr>
        <w:fldChar w:fldCharType="separate"/>
      </w:r>
      <w:r>
        <w:rPr>
          <w:rFonts w:hint="eastAsia" w:ascii="Arial" w:hAnsi="Arial" w:eastAsia="仿宋" w:cs="Arial"/>
          <w:snapToGrid w:val="0"/>
          <w:sz w:val="32"/>
          <w:szCs w:val="21"/>
          <w:lang w:val="en-US" w:eastAsia="zh-CN"/>
        </w:rPr>
        <w:t>十、教学条件</w:t>
      </w:r>
      <w:r>
        <w:rPr>
          <w:rFonts w:eastAsia="仿宋"/>
          <w:sz w:val="32"/>
        </w:rPr>
        <w:tab/>
      </w:r>
      <w:r>
        <w:rPr>
          <w:rFonts w:eastAsia="仿宋"/>
          <w:sz w:val="32"/>
        </w:rPr>
        <w:fldChar w:fldCharType="begin"/>
      </w:r>
      <w:r>
        <w:rPr>
          <w:rFonts w:eastAsia="仿宋"/>
          <w:sz w:val="32"/>
        </w:rPr>
        <w:instrText xml:space="preserve"> PAGEREF _Toc28549 \h </w:instrText>
      </w:r>
      <w:r>
        <w:rPr>
          <w:rFonts w:eastAsia="仿宋"/>
          <w:sz w:val="32"/>
        </w:rPr>
        <w:fldChar w:fldCharType="separate"/>
      </w:r>
      <w:r>
        <w:rPr>
          <w:rFonts w:eastAsia="仿宋"/>
          <w:sz w:val="32"/>
        </w:rPr>
        <w:t>16</w:t>
      </w:r>
      <w:r>
        <w:rPr>
          <w:rFonts w:eastAsia="仿宋"/>
          <w:sz w:val="32"/>
        </w:rPr>
        <w:fldChar w:fldCharType="end"/>
      </w:r>
      <w:r>
        <w:rPr>
          <w:rFonts w:eastAsia="仿宋"/>
          <w:sz w:val="32"/>
        </w:rPr>
        <w:fldChar w:fldCharType="end"/>
      </w:r>
    </w:p>
    <w:p w14:paraId="529D9705">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_Toc12972 </w:instrText>
      </w:r>
      <w:r>
        <w:rPr>
          <w:rFonts w:eastAsia="仿宋"/>
          <w:sz w:val="32"/>
        </w:rPr>
        <w:fldChar w:fldCharType="separate"/>
      </w:r>
      <w:r>
        <w:rPr>
          <w:rFonts w:hint="eastAsia" w:ascii="宋体" w:hAnsi="宋体" w:eastAsia="仿宋" w:cs="宋体"/>
          <w:bCs/>
          <w:spacing w:val="0"/>
          <w:w w:val="100"/>
          <w:sz w:val="32"/>
          <w:szCs w:val="24"/>
          <w:highlight w:val="none"/>
          <w:lang w:val="en-US" w:eastAsia="zh-CN"/>
        </w:rPr>
        <w:t>十一、质量保障及毕业要求</w:t>
      </w:r>
      <w:r>
        <w:rPr>
          <w:rFonts w:eastAsia="仿宋"/>
          <w:sz w:val="32"/>
        </w:rPr>
        <w:tab/>
      </w:r>
      <w:r>
        <w:rPr>
          <w:rFonts w:eastAsia="仿宋"/>
          <w:sz w:val="32"/>
        </w:rPr>
        <w:fldChar w:fldCharType="begin"/>
      </w:r>
      <w:r>
        <w:rPr>
          <w:rFonts w:eastAsia="仿宋"/>
          <w:sz w:val="32"/>
        </w:rPr>
        <w:instrText xml:space="preserve"> PAGEREF _Toc12972 \h </w:instrText>
      </w:r>
      <w:r>
        <w:rPr>
          <w:rFonts w:eastAsia="仿宋"/>
          <w:sz w:val="32"/>
        </w:rPr>
        <w:fldChar w:fldCharType="separate"/>
      </w:r>
      <w:r>
        <w:rPr>
          <w:rFonts w:eastAsia="仿宋"/>
          <w:sz w:val="32"/>
        </w:rPr>
        <w:t>21</w:t>
      </w:r>
      <w:r>
        <w:rPr>
          <w:rFonts w:eastAsia="仿宋"/>
          <w:sz w:val="32"/>
        </w:rPr>
        <w:fldChar w:fldCharType="end"/>
      </w:r>
      <w:r>
        <w:rPr>
          <w:rFonts w:eastAsia="仿宋"/>
          <w:sz w:val="32"/>
        </w:rPr>
        <w:fldChar w:fldCharType="end"/>
      </w:r>
    </w:p>
    <w:p w14:paraId="0371403E">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_Toc11320 </w:instrText>
      </w:r>
      <w:r>
        <w:rPr>
          <w:rFonts w:eastAsia="仿宋"/>
          <w:sz w:val="32"/>
        </w:rPr>
        <w:fldChar w:fldCharType="separate"/>
      </w:r>
      <w:r>
        <w:rPr>
          <w:rFonts w:hint="eastAsia" w:ascii="Times New Roman" w:hAnsi="Times New Roman" w:eastAsia="仿宋" w:cs="Times New Roman"/>
          <w:spacing w:val="0"/>
          <w:w w:val="100"/>
          <w:sz w:val="32"/>
          <w:szCs w:val="30"/>
          <w:highlight w:val="none"/>
          <w:lang w:val="en-US" w:eastAsia="zh-CN"/>
        </w:rPr>
        <w:t>十二、附表</w:t>
      </w:r>
      <w:r>
        <w:rPr>
          <w:rFonts w:eastAsia="仿宋"/>
          <w:sz w:val="32"/>
        </w:rPr>
        <w:tab/>
      </w:r>
      <w:r>
        <w:rPr>
          <w:rFonts w:eastAsia="仿宋"/>
          <w:sz w:val="32"/>
        </w:rPr>
        <w:fldChar w:fldCharType="begin"/>
      </w:r>
      <w:r>
        <w:rPr>
          <w:rFonts w:eastAsia="仿宋"/>
          <w:sz w:val="32"/>
        </w:rPr>
        <w:instrText xml:space="preserve"> PAGEREF _Toc11320 \h </w:instrText>
      </w:r>
      <w:r>
        <w:rPr>
          <w:rFonts w:eastAsia="仿宋"/>
          <w:sz w:val="32"/>
        </w:rPr>
        <w:fldChar w:fldCharType="separate"/>
      </w:r>
      <w:r>
        <w:rPr>
          <w:rFonts w:eastAsia="仿宋"/>
          <w:sz w:val="32"/>
        </w:rPr>
        <w:t>23</w:t>
      </w:r>
      <w:r>
        <w:rPr>
          <w:rFonts w:eastAsia="仿宋"/>
          <w:sz w:val="32"/>
        </w:rPr>
        <w:fldChar w:fldCharType="end"/>
      </w:r>
      <w:r>
        <w:rPr>
          <w:rFonts w:eastAsia="仿宋"/>
          <w:sz w:val="32"/>
        </w:rPr>
        <w:fldChar w:fldCharType="end"/>
      </w:r>
    </w:p>
    <w:p w14:paraId="1EF46031">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rPr>
          <w:rFonts w:eastAsia="仿宋"/>
          <w:sz w:val="32"/>
        </w:rPr>
      </w:pPr>
      <w:r>
        <w:rPr>
          <w:rFonts w:eastAsia="仿宋"/>
          <w:sz w:val="32"/>
        </w:rPr>
        <w:fldChar w:fldCharType="begin"/>
      </w:r>
      <w:r>
        <w:rPr>
          <w:rFonts w:eastAsia="仿宋"/>
          <w:sz w:val="32"/>
        </w:rPr>
        <w:instrText xml:space="preserve"> HYPERLINK \l _Toc15677 </w:instrText>
      </w:r>
      <w:r>
        <w:rPr>
          <w:rFonts w:eastAsia="仿宋"/>
          <w:sz w:val="32"/>
        </w:rPr>
        <w:fldChar w:fldCharType="separate"/>
      </w:r>
      <w:r>
        <w:rPr>
          <w:rFonts w:hint="eastAsia" w:ascii="Times New Roman" w:hAnsi="Times New Roman" w:eastAsia="仿宋" w:cs="Times New Roman"/>
          <w:spacing w:val="0"/>
          <w:w w:val="100"/>
          <w:sz w:val="32"/>
          <w:szCs w:val="30"/>
          <w:highlight w:val="none"/>
          <w:lang w:val="en-US" w:eastAsia="zh-CN"/>
        </w:rPr>
        <w:t>十三、专家论证意见</w:t>
      </w:r>
      <w:r>
        <w:rPr>
          <w:rFonts w:eastAsia="仿宋"/>
          <w:sz w:val="32"/>
        </w:rPr>
        <w:tab/>
      </w:r>
      <w:r>
        <w:rPr>
          <w:rFonts w:eastAsia="仿宋"/>
          <w:sz w:val="32"/>
        </w:rPr>
        <w:fldChar w:fldCharType="begin"/>
      </w:r>
      <w:r>
        <w:rPr>
          <w:rFonts w:eastAsia="仿宋"/>
          <w:sz w:val="32"/>
        </w:rPr>
        <w:instrText xml:space="preserve"> PAGEREF _Toc15677 \h </w:instrText>
      </w:r>
      <w:r>
        <w:rPr>
          <w:rFonts w:eastAsia="仿宋"/>
          <w:sz w:val="32"/>
        </w:rPr>
        <w:fldChar w:fldCharType="separate"/>
      </w:r>
      <w:r>
        <w:rPr>
          <w:rFonts w:eastAsia="仿宋"/>
          <w:sz w:val="32"/>
        </w:rPr>
        <w:t>31</w:t>
      </w:r>
      <w:r>
        <w:rPr>
          <w:rFonts w:eastAsia="仿宋"/>
          <w:sz w:val="32"/>
        </w:rPr>
        <w:fldChar w:fldCharType="end"/>
      </w:r>
      <w:r>
        <w:rPr>
          <w:rFonts w:eastAsia="仿宋"/>
          <w:sz w:val="32"/>
        </w:rPr>
        <w:fldChar w:fldCharType="end"/>
      </w:r>
    </w:p>
    <w:p w14:paraId="7CBE9477">
      <w:pPr>
        <w:pStyle w:val="12"/>
        <w:keepNext w:val="0"/>
        <w:keepLines w:val="0"/>
        <w:pageBreakBefore w:val="0"/>
        <w:widowControl/>
        <w:tabs>
          <w:tab w:val="right" w:leader="dot" w:pos="8306"/>
        </w:tabs>
        <w:kinsoku/>
        <w:wordWrap/>
        <w:overflowPunct/>
        <w:topLinePunct w:val="0"/>
        <w:autoSpaceDE/>
        <w:autoSpaceDN/>
        <w:bidi w:val="0"/>
        <w:adjustRightInd/>
        <w:snapToGrid/>
        <w:spacing w:line="440" w:lineRule="exact"/>
        <w:textAlignment w:val="auto"/>
      </w:pPr>
      <w:r>
        <w:rPr>
          <w:rFonts w:eastAsia="仿宋"/>
          <w:sz w:val="32"/>
        </w:rPr>
        <w:fldChar w:fldCharType="begin"/>
      </w:r>
      <w:r>
        <w:rPr>
          <w:rFonts w:eastAsia="仿宋"/>
          <w:sz w:val="32"/>
        </w:rPr>
        <w:instrText xml:space="preserve"> HYPERLINK \l _Toc32032 </w:instrText>
      </w:r>
      <w:r>
        <w:rPr>
          <w:rFonts w:eastAsia="仿宋"/>
          <w:sz w:val="32"/>
        </w:rPr>
        <w:fldChar w:fldCharType="separate"/>
      </w:r>
      <w:r>
        <w:rPr>
          <w:rFonts w:hint="eastAsia" w:ascii="Times New Roman" w:hAnsi="Times New Roman" w:eastAsia="仿宋" w:cs="Times New Roman"/>
          <w:spacing w:val="0"/>
          <w:w w:val="100"/>
          <w:sz w:val="32"/>
          <w:szCs w:val="30"/>
          <w:highlight w:val="none"/>
          <w:lang w:val="en-US" w:eastAsia="zh-CN"/>
        </w:rPr>
        <w:t>十四、专业人才培训方案需求调研报告</w:t>
      </w:r>
      <w:r>
        <w:rPr>
          <w:rFonts w:eastAsia="仿宋"/>
          <w:sz w:val="32"/>
        </w:rPr>
        <w:tab/>
      </w:r>
      <w:r>
        <w:rPr>
          <w:rFonts w:eastAsia="仿宋"/>
          <w:sz w:val="32"/>
        </w:rPr>
        <w:fldChar w:fldCharType="begin"/>
      </w:r>
      <w:r>
        <w:rPr>
          <w:rFonts w:eastAsia="仿宋"/>
          <w:sz w:val="32"/>
        </w:rPr>
        <w:instrText xml:space="preserve"> PAGEREF _Toc32032 \h </w:instrText>
      </w:r>
      <w:r>
        <w:rPr>
          <w:rFonts w:eastAsia="仿宋"/>
          <w:sz w:val="32"/>
        </w:rPr>
        <w:fldChar w:fldCharType="separate"/>
      </w:r>
      <w:r>
        <w:rPr>
          <w:rFonts w:eastAsia="仿宋"/>
          <w:sz w:val="32"/>
        </w:rPr>
        <w:t>34</w:t>
      </w:r>
      <w:r>
        <w:rPr>
          <w:rFonts w:eastAsia="仿宋"/>
          <w:sz w:val="32"/>
        </w:rPr>
        <w:fldChar w:fldCharType="end"/>
      </w:r>
      <w:r>
        <w:rPr>
          <w:rFonts w:eastAsia="仿宋"/>
          <w:sz w:val="32"/>
        </w:rPr>
        <w:fldChar w:fldCharType="end"/>
      </w:r>
    </w:p>
    <w:p w14:paraId="61BAF9C7">
      <w:pPr>
        <w:keepNext w:val="0"/>
        <w:keepLines w:val="0"/>
        <w:pageBreakBefore w:val="0"/>
        <w:widowControl/>
        <w:kinsoku/>
        <w:wordWrap/>
        <w:overflowPunct/>
        <w:topLinePunct w:val="0"/>
        <w:autoSpaceDE/>
        <w:autoSpaceDN/>
        <w:bidi w:val="0"/>
        <w:adjustRightInd/>
        <w:snapToGrid/>
        <w:spacing w:line="440" w:lineRule="exact"/>
        <w:textAlignment w:val="auto"/>
      </w:pPr>
      <w:r>
        <w:fldChar w:fldCharType="end"/>
      </w:r>
    </w:p>
    <w:p w14:paraId="24053DBB">
      <w:pPr>
        <w:spacing w:line="440" w:lineRule="exact"/>
        <w:ind w:left="-61" w:right="-103" w:firstLine="641"/>
        <w:jc w:val="both"/>
        <w:rPr>
          <w:rFonts w:hint="eastAsia" w:ascii="华文仿宋" w:hAnsi="华文仿宋" w:eastAsia="华文仿宋"/>
          <w:b/>
          <w:sz w:val="32"/>
          <w:szCs w:val="32"/>
        </w:rPr>
      </w:pPr>
    </w:p>
    <w:p w14:paraId="3A02E6E4">
      <w:pPr>
        <w:spacing w:line="440" w:lineRule="exact"/>
        <w:ind w:left="-61" w:right="-103" w:firstLine="641"/>
        <w:jc w:val="center"/>
        <w:rPr>
          <w:rFonts w:hint="eastAsia" w:ascii="华文仿宋" w:hAnsi="华文仿宋" w:eastAsia="华文仿宋"/>
          <w:b/>
          <w:sz w:val="32"/>
          <w:szCs w:val="32"/>
        </w:rPr>
      </w:pPr>
    </w:p>
    <w:p w14:paraId="1D675F41">
      <w:pPr>
        <w:spacing w:line="440" w:lineRule="exact"/>
        <w:ind w:left="-61" w:right="-103" w:firstLine="641"/>
        <w:jc w:val="center"/>
        <w:rPr>
          <w:rFonts w:hint="eastAsia" w:ascii="华文仿宋" w:hAnsi="华文仿宋" w:eastAsia="华文仿宋"/>
          <w:b/>
          <w:sz w:val="32"/>
          <w:szCs w:val="32"/>
        </w:rPr>
      </w:pPr>
    </w:p>
    <w:p w14:paraId="12B4859C">
      <w:pPr>
        <w:spacing w:line="440" w:lineRule="exact"/>
        <w:ind w:left="-61" w:right="-103" w:firstLine="641"/>
        <w:jc w:val="center"/>
        <w:rPr>
          <w:rFonts w:hint="eastAsia" w:ascii="华文仿宋" w:hAnsi="华文仿宋" w:eastAsia="华文仿宋"/>
          <w:b/>
          <w:sz w:val="32"/>
          <w:szCs w:val="32"/>
        </w:rPr>
      </w:pPr>
    </w:p>
    <w:p w14:paraId="0A78C7B8">
      <w:pPr>
        <w:spacing w:line="440" w:lineRule="exact"/>
        <w:ind w:left="-61" w:right="-103" w:firstLine="641"/>
        <w:jc w:val="center"/>
        <w:rPr>
          <w:rFonts w:hint="eastAsia" w:ascii="华文仿宋" w:hAnsi="华文仿宋" w:eastAsia="华文仿宋"/>
          <w:b/>
          <w:sz w:val="32"/>
          <w:szCs w:val="32"/>
        </w:rPr>
      </w:pPr>
    </w:p>
    <w:p w14:paraId="5880DD22">
      <w:pPr>
        <w:spacing w:line="440" w:lineRule="exact"/>
        <w:ind w:left="-61" w:right="-103" w:firstLine="641"/>
        <w:jc w:val="center"/>
        <w:rPr>
          <w:rFonts w:hint="eastAsia" w:ascii="华文仿宋" w:hAnsi="华文仿宋" w:eastAsia="华文仿宋"/>
          <w:b/>
          <w:sz w:val="32"/>
          <w:szCs w:val="32"/>
        </w:rPr>
      </w:pPr>
    </w:p>
    <w:p w14:paraId="0840BB92">
      <w:pPr>
        <w:spacing w:line="440" w:lineRule="exact"/>
        <w:ind w:right="-103"/>
        <w:jc w:val="both"/>
        <w:rPr>
          <w:rFonts w:hint="eastAsia" w:ascii="华文仿宋" w:hAnsi="华文仿宋" w:eastAsia="华文仿宋"/>
          <w:b/>
          <w:sz w:val="32"/>
          <w:szCs w:val="32"/>
        </w:rPr>
        <w:sectPr>
          <w:footerReference r:id="rId4" w:type="default"/>
          <w:pgSz w:w="11906" w:h="16838"/>
          <w:pgMar w:top="1440" w:right="1800" w:bottom="1440" w:left="1800" w:header="851" w:footer="992" w:gutter="0"/>
          <w:pgNumType w:start="1"/>
          <w:cols w:space="720" w:num="1"/>
          <w:docGrid w:type="lines" w:linePitch="312" w:charSpace="0"/>
        </w:sectPr>
      </w:pPr>
    </w:p>
    <w:p w14:paraId="1F05C18C">
      <w:pPr>
        <w:spacing w:line="440" w:lineRule="exact"/>
        <w:ind w:right="-103" w:firstLine="2563" w:firstLineChars="800"/>
        <w:jc w:val="both"/>
        <w:rPr>
          <w:rFonts w:hint="default" w:ascii="华文仿宋" w:hAnsi="华文仿宋" w:eastAsia="华文仿宋"/>
          <w:b/>
          <w:sz w:val="32"/>
          <w:szCs w:val="32"/>
        </w:rPr>
      </w:pPr>
      <w:bookmarkStart w:id="0" w:name="_Toc31023"/>
      <w:r>
        <w:rPr>
          <w:rFonts w:hint="default" w:ascii="华文仿宋" w:hAnsi="华文仿宋" w:eastAsia="华文仿宋"/>
          <w:b/>
          <w:sz w:val="32"/>
          <w:szCs w:val="32"/>
        </w:rPr>
        <w:t>202</w:t>
      </w:r>
      <w:r>
        <w:rPr>
          <w:rFonts w:hint="eastAsia" w:ascii="华文仿宋" w:hAnsi="华文仿宋" w:eastAsia="华文仿宋"/>
          <w:b/>
          <w:sz w:val="32"/>
          <w:szCs w:val="32"/>
          <w:lang w:val="en-US" w:eastAsia="zh-CN"/>
        </w:rPr>
        <w:t>6</w:t>
      </w:r>
      <w:r>
        <w:rPr>
          <w:rFonts w:hint="default" w:ascii="华文仿宋" w:hAnsi="华文仿宋" w:eastAsia="华文仿宋"/>
          <w:b/>
          <w:sz w:val="32"/>
          <w:szCs w:val="32"/>
        </w:rPr>
        <w:t>级石窟寺保护技术专业人才培养方案</w:t>
      </w:r>
      <w:bookmarkEnd w:id="0"/>
    </w:p>
    <w:p w14:paraId="5D35C2ED">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default" w:ascii="Times New Roman" w:hAnsi="Times New Roman" w:eastAsia="仿宋" w:cs="Times New Roman"/>
          <w:b/>
          <w:color w:val="auto"/>
          <w:spacing w:val="0"/>
          <w:w w:val="100"/>
          <w:sz w:val="30"/>
          <w:szCs w:val="30"/>
          <w:highlight w:val="none"/>
        </w:rPr>
      </w:pPr>
      <w:bookmarkStart w:id="1" w:name="_Toc31096"/>
      <w:r>
        <w:rPr>
          <w:rFonts w:hint="default" w:ascii="Arial" w:hAnsi="Arial" w:eastAsia="宋体" w:cs="Arial"/>
          <w:b/>
          <w:snapToGrid w:val="0"/>
          <w:color w:val="000000"/>
          <w:kern w:val="44"/>
          <w:sz w:val="24"/>
          <w:szCs w:val="21"/>
          <w:lang w:val="en-US" w:eastAsia="zh-CN" w:bidi="ar-SA"/>
        </w:rPr>
        <w:t>一、专业名称</w:t>
      </w:r>
      <w:r>
        <w:rPr>
          <w:rFonts w:hint="eastAsia" w:ascii="Arial" w:hAnsi="Arial" w:eastAsia="宋体" w:cs="Arial"/>
          <w:b/>
          <w:snapToGrid w:val="0"/>
          <w:color w:val="000000"/>
          <w:kern w:val="44"/>
          <w:sz w:val="24"/>
          <w:szCs w:val="21"/>
          <w:lang w:val="en-US" w:eastAsia="zh-CN" w:bidi="ar-SA"/>
        </w:rPr>
        <w:t>（</w:t>
      </w:r>
      <w:r>
        <w:rPr>
          <w:rFonts w:hint="default" w:ascii="Arial" w:hAnsi="Arial" w:eastAsia="宋体" w:cs="Arial"/>
          <w:b/>
          <w:snapToGrid w:val="0"/>
          <w:color w:val="000000"/>
          <w:kern w:val="44"/>
          <w:sz w:val="24"/>
          <w:szCs w:val="21"/>
          <w:lang w:val="en-US" w:eastAsia="zh-CN" w:bidi="ar-SA"/>
        </w:rPr>
        <w:t>代码</w:t>
      </w:r>
      <w:bookmarkEnd w:id="1"/>
      <w:r>
        <w:rPr>
          <w:rFonts w:hint="eastAsia" w:ascii="Arial" w:hAnsi="Arial" w:eastAsia="宋体" w:cs="Arial"/>
          <w:b/>
          <w:snapToGrid w:val="0"/>
          <w:color w:val="000000"/>
          <w:kern w:val="44"/>
          <w:sz w:val="24"/>
          <w:szCs w:val="21"/>
          <w:lang w:val="en-US" w:eastAsia="zh-CN" w:bidi="ar-SA"/>
        </w:rPr>
        <w:t>）</w:t>
      </w:r>
      <w:r>
        <w:rPr>
          <w:rFonts w:hint="default" w:ascii="Arial" w:hAnsi="Arial" w:eastAsia="宋体" w:cs="Arial"/>
          <w:b/>
          <w:snapToGrid w:val="0"/>
          <w:color w:val="000000"/>
          <w:kern w:val="44"/>
          <w:sz w:val="24"/>
          <w:szCs w:val="21"/>
          <w:lang w:val="en-US" w:eastAsia="zh-CN" w:bidi="ar-SA"/>
        </w:rPr>
        <w:t xml:space="preserve">  </w:t>
      </w:r>
      <w:r>
        <w:rPr>
          <w:rStyle w:val="47"/>
          <w:rFonts w:hint="default"/>
          <w:b w:val="0"/>
        </w:rPr>
        <w:t xml:space="preserve">     </w:t>
      </w:r>
      <w:r>
        <w:rPr>
          <w:rFonts w:hint="default" w:ascii="Times New Roman" w:hAnsi="Times New Roman" w:eastAsia="仿宋" w:cs="Times New Roman"/>
          <w:b/>
          <w:color w:val="auto"/>
          <w:spacing w:val="0"/>
          <w:w w:val="100"/>
          <w:sz w:val="30"/>
          <w:szCs w:val="30"/>
          <w:highlight w:val="none"/>
        </w:rPr>
        <w:t xml:space="preserve">               </w:t>
      </w:r>
    </w:p>
    <w:p w14:paraId="74D68D5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bookmarkStart w:id="2" w:name="_Toc11258"/>
      <w:r>
        <w:rPr>
          <w:rFonts w:hint="eastAsia" w:ascii="宋体" w:hAnsi="宋体" w:eastAsia="宋体" w:cs="宋体"/>
          <w:color w:val="auto"/>
          <w:spacing w:val="0"/>
          <w:w w:val="100"/>
          <w:sz w:val="24"/>
          <w:szCs w:val="24"/>
          <w:highlight w:val="none"/>
          <w:lang w:val="en-US" w:eastAsia="zh-CN"/>
        </w:rPr>
        <w:t>石窟寺保护技术专业（550408）</w:t>
      </w:r>
      <w:bookmarkEnd w:id="2"/>
    </w:p>
    <w:p w14:paraId="5E7B9BAA">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default" w:ascii="Arial" w:hAnsi="Arial" w:eastAsia="宋体" w:cs="Arial"/>
          <w:b/>
          <w:snapToGrid w:val="0"/>
          <w:color w:val="000000"/>
          <w:szCs w:val="21"/>
          <w:lang w:val="en-US" w:eastAsia="zh-CN"/>
        </w:rPr>
      </w:pPr>
      <w:bookmarkStart w:id="3" w:name="_Toc3307"/>
      <w:r>
        <w:rPr>
          <w:rFonts w:hint="default" w:ascii="Arial" w:hAnsi="Arial" w:eastAsia="宋体" w:cs="Arial"/>
          <w:b/>
          <w:snapToGrid w:val="0"/>
          <w:color w:val="000000"/>
          <w:szCs w:val="21"/>
          <w:lang w:val="en-US" w:eastAsia="zh-CN"/>
        </w:rPr>
        <w:t>二、入学</w:t>
      </w:r>
      <w:r>
        <w:rPr>
          <w:rFonts w:hint="eastAsia" w:ascii="Arial" w:hAnsi="Arial" w:eastAsia="宋体" w:cs="Arial"/>
          <w:b/>
          <w:snapToGrid w:val="0"/>
          <w:color w:val="000000"/>
          <w:szCs w:val="21"/>
          <w:lang w:val="en-US" w:eastAsia="zh-CN"/>
        </w:rPr>
        <w:t>基本</w:t>
      </w:r>
      <w:r>
        <w:rPr>
          <w:rFonts w:hint="default" w:ascii="Arial" w:hAnsi="Arial" w:eastAsia="宋体" w:cs="Arial"/>
          <w:b/>
          <w:snapToGrid w:val="0"/>
          <w:color w:val="000000"/>
          <w:szCs w:val="21"/>
          <w:lang w:val="en-US" w:eastAsia="zh-CN"/>
        </w:rPr>
        <w:t>要求</w:t>
      </w:r>
      <w:bookmarkEnd w:id="3"/>
    </w:p>
    <w:p w14:paraId="54A1E5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普通高级中学毕业，中等专业学校毕业或具备同等</w:t>
      </w:r>
      <w:r>
        <w:rPr>
          <w:rFonts w:hint="eastAsia" w:ascii="宋体" w:hAnsi="宋体" w:eastAsia="宋体" w:cs="宋体"/>
          <w:color w:val="auto"/>
          <w:spacing w:val="0"/>
          <w:w w:val="100"/>
          <w:sz w:val="24"/>
          <w:szCs w:val="24"/>
          <w:highlight w:val="none"/>
          <w:lang w:val="en-US" w:eastAsia="zh-CN"/>
        </w:rPr>
        <w:t>学</w:t>
      </w:r>
      <w:r>
        <w:rPr>
          <w:rFonts w:hint="eastAsia" w:ascii="宋体" w:hAnsi="宋体" w:cs="宋体"/>
          <w:color w:val="auto"/>
          <w:spacing w:val="0"/>
          <w:w w:val="100"/>
          <w:sz w:val="24"/>
          <w:szCs w:val="24"/>
          <w:highlight w:val="none"/>
          <w:lang w:val="en-US" w:eastAsia="zh-CN"/>
        </w:rPr>
        <w:t>力</w:t>
      </w:r>
    </w:p>
    <w:p w14:paraId="1AACA4E5">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default" w:ascii="Arial" w:hAnsi="Arial" w:eastAsia="宋体" w:cs="Arial"/>
          <w:b/>
          <w:snapToGrid w:val="0"/>
          <w:color w:val="000000"/>
          <w:szCs w:val="21"/>
          <w:lang w:val="en-US" w:eastAsia="zh-CN"/>
        </w:rPr>
      </w:pPr>
      <w:bookmarkStart w:id="4" w:name="_Toc10812"/>
      <w:r>
        <w:rPr>
          <w:rFonts w:hint="default" w:ascii="Arial" w:hAnsi="Arial" w:eastAsia="宋体" w:cs="Arial"/>
          <w:b/>
          <w:snapToGrid w:val="0"/>
          <w:color w:val="000000"/>
          <w:szCs w:val="21"/>
          <w:lang w:val="en-US" w:eastAsia="zh-CN"/>
        </w:rPr>
        <w:t>三、</w:t>
      </w:r>
      <w:r>
        <w:rPr>
          <w:rFonts w:hint="eastAsia" w:ascii="Arial" w:hAnsi="Arial" w:eastAsia="宋体" w:cs="Arial"/>
          <w:b/>
          <w:snapToGrid w:val="0"/>
          <w:color w:val="000000"/>
          <w:szCs w:val="21"/>
          <w:lang w:val="en-US" w:eastAsia="zh-CN"/>
        </w:rPr>
        <w:t>基本</w:t>
      </w:r>
      <w:r>
        <w:rPr>
          <w:rFonts w:hint="default" w:ascii="Arial" w:hAnsi="Arial" w:eastAsia="宋体" w:cs="Arial"/>
          <w:b/>
          <w:snapToGrid w:val="0"/>
          <w:color w:val="000000"/>
          <w:szCs w:val="21"/>
          <w:lang w:val="en-US" w:eastAsia="zh-CN"/>
        </w:rPr>
        <w:t>修业年限</w:t>
      </w:r>
      <w:bookmarkEnd w:id="4"/>
    </w:p>
    <w:p w14:paraId="067D833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基本修业年限3年</w:t>
      </w:r>
    </w:p>
    <w:p w14:paraId="752A7BD9">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default" w:ascii="Arial" w:hAnsi="Arial" w:eastAsia="宋体" w:cs="Arial"/>
          <w:b/>
          <w:snapToGrid w:val="0"/>
          <w:color w:val="000000"/>
          <w:szCs w:val="21"/>
          <w:lang w:val="en-US" w:eastAsia="zh-CN"/>
        </w:rPr>
      </w:pPr>
      <w:bookmarkStart w:id="5" w:name="_Toc32186"/>
      <w:r>
        <w:rPr>
          <w:rFonts w:hint="eastAsia" w:ascii="Arial" w:hAnsi="Arial" w:eastAsia="宋体" w:cs="Arial"/>
          <w:b/>
          <w:snapToGrid w:val="0"/>
          <w:color w:val="000000"/>
          <w:szCs w:val="21"/>
          <w:lang w:val="en-US" w:eastAsia="zh-CN"/>
        </w:rPr>
        <w:t>四、</w:t>
      </w:r>
      <w:r>
        <w:rPr>
          <w:rFonts w:hint="default" w:ascii="Arial" w:hAnsi="Arial" w:eastAsia="宋体" w:cs="Arial"/>
          <w:b/>
          <w:snapToGrid w:val="0"/>
          <w:color w:val="000000"/>
          <w:szCs w:val="21"/>
          <w:lang w:val="en-US" w:eastAsia="zh-CN"/>
        </w:rPr>
        <w:t>职业面向</w:t>
      </w:r>
      <w:bookmarkEnd w:id="5"/>
    </w:p>
    <w:p w14:paraId="542A709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del w:id="29" w:author="张尔宁" w:date="2026-07-03T11:19:00Z"/>
          <w:rFonts w:hint="default" w:ascii="宋体" w:hAnsi="宋体" w:eastAsia="宋体" w:cs="宋体"/>
          <w:color w:val="auto"/>
          <w:spacing w:val="0"/>
          <w:w w:val="100"/>
          <w:sz w:val="24"/>
          <w:szCs w:val="24"/>
          <w:highlight w:val="none"/>
          <w:lang w:val="en-US" w:eastAsia="zh-CN"/>
        </w:rPr>
      </w:pPr>
      <w:del w:id="30" w:author="张尔宁" w:date="2026-07-03T11:19:00Z">
        <w:r>
          <w:rPr>
            <w:rFonts w:hint="default" w:ascii="宋体" w:hAnsi="宋体" w:eastAsia="宋体" w:cs="宋体"/>
            <w:color w:val="auto"/>
            <w:spacing w:val="0"/>
            <w:w w:val="100"/>
            <w:sz w:val="24"/>
            <w:szCs w:val="24"/>
            <w:highlight w:val="none"/>
            <w:lang w:val="en-US" w:eastAsia="zh-CN"/>
          </w:rPr>
          <w:delText>本专业主要面向文物及非物质文化遗产保护行业，培养石窟寺保护实用型技术技能人才。根据《国民经济行业分类（2022版）</w:delText>
        </w:r>
      </w:del>
      <w:del w:id="31" w:author="张尔宁" w:date="2026-07-03T11:19:00Z">
        <w:r>
          <w:rPr>
            <w:rFonts w:hint="eastAsia" w:ascii="宋体" w:hAnsi="宋体" w:cs="宋体"/>
            <w:color w:val="auto"/>
            <w:spacing w:val="0"/>
            <w:w w:val="100"/>
            <w:sz w:val="24"/>
            <w:szCs w:val="24"/>
            <w:highlight w:val="none"/>
            <w:lang w:val="en-US" w:eastAsia="zh-CN"/>
          </w:rPr>
          <w:delText>》《</w:delText>
        </w:r>
      </w:del>
      <w:del w:id="32" w:author="张尔宁" w:date="2026-07-03T11:19:00Z">
        <w:r>
          <w:rPr>
            <w:rFonts w:hint="default" w:ascii="宋体" w:hAnsi="宋体" w:eastAsia="宋体" w:cs="宋体"/>
            <w:color w:val="auto"/>
            <w:spacing w:val="0"/>
            <w:w w:val="100"/>
            <w:sz w:val="24"/>
            <w:szCs w:val="24"/>
            <w:highlight w:val="none"/>
            <w:lang w:val="en-US" w:eastAsia="zh-CN"/>
          </w:rPr>
          <w:delText>中华人民共和国职业分类大典（2022版）</w:delText>
        </w:r>
      </w:del>
      <w:del w:id="33" w:author="张尔宁" w:date="2026-07-03T11:19:00Z">
        <w:r>
          <w:rPr>
            <w:rFonts w:hint="eastAsia" w:ascii="宋体" w:hAnsi="宋体" w:cs="宋体"/>
            <w:color w:val="auto"/>
            <w:spacing w:val="0"/>
            <w:w w:val="100"/>
            <w:sz w:val="24"/>
            <w:szCs w:val="24"/>
            <w:highlight w:val="none"/>
            <w:lang w:val="en-US" w:eastAsia="zh-CN"/>
          </w:rPr>
          <w:delText>》《</w:delText>
        </w:r>
      </w:del>
      <w:del w:id="34" w:author="张尔宁" w:date="2026-07-03T11:19:00Z">
        <w:r>
          <w:rPr>
            <w:rFonts w:hint="default" w:ascii="宋体" w:hAnsi="宋体" w:eastAsia="宋体" w:cs="宋体"/>
            <w:color w:val="auto"/>
            <w:spacing w:val="0"/>
            <w:w w:val="100"/>
            <w:sz w:val="24"/>
            <w:szCs w:val="24"/>
            <w:highlight w:val="none"/>
            <w:lang w:val="en-US" w:eastAsia="zh-CN"/>
          </w:rPr>
          <w:delText>职业教育专业目录（2024年）》，其所属的专业类别、职业面向和就业岗位如下（表1）：</w:delText>
        </w:r>
      </w:del>
    </w:p>
    <w:tbl>
      <w:tblPr>
        <w:tblStyle w:val="17"/>
        <w:tblW w:w="9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0"/>
        <w:gridCol w:w="5752"/>
      </w:tblGrid>
      <w:tr w14:paraId="0AE7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0" w:type="dxa"/>
          </w:tcPr>
          <w:p w14:paraId="4E7C0FA0">
            <w:pPr>
              <w:numPr>
                <w:ilvl w:val="0"/>
                <w:numId w:val="0"/>
              </w:numPr>
              <w:spacing w:line="440" w:lineRule="exact"/>
              <w:ind w:right="-103" w:rightChars="0"/>
              <w:rPr>
                <w:rFonts w:hint="eastAsia" w:ascii="宋体" w:hAnsi="宋体"/>
                <w:b/>
                <w:sz w:val="24"/>
                <w:vertAlign w:val="baseline"/>
              </w:rPr>
            </w:pPr>
            <w:r>
              <w:rPr>
                <w:rFonts w:hint="eastAsia" w:ascii="宋体" w:hAnsi="宋体"/>
                <w:sz w:val="18"/>
                <w:szCs w:val="18"/>
              </w:rPr>
              <w:t>所属专业大类（代码）</w:t>
            </w:r>
          </w:p>
        </w:tc>
        <w:tc>
          <w:tcPr>
            <w:tcW w:w="5752" w:type="dxa"/>
          </w:tcPr>
          <w:p w14:paraId="6B893F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b/>
                <w:sz w:val="24"/>
                <w:vertAlign w:val="baseline"/>
              </w:rPr>
            </w:pPr>
            <w:r>
              <w:rPr>
                <w:rFonts w:hint="default" w:ascii="Times New Roman" w:hAnsi="Times New Roman" w:eastAsia="仿宋" w:cs="Times New Roman"/>
                <w:color w:val="auto"/>
                <w:spacing w:val="0"/>
                <w:sz w:val="24"/>
                <w:szCs w:val="24"/>
              </w:rPr>
              <w:t>文化艺术大类（55）</w:t>
            </w:r>
          </w:p>
        </w:tc>
      </w:tr>
      <w:tr w14:paraId="53DE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Pr>
          <w:p w14:paraId="5CA5D56C">
            <w:pPr>
              <w:numPr>
                <w:ilvl w:val="0"/>
                <w:numId w:val="0"/>
              </w:numPr>
              <w:spacing w:line="440" w:lineRule="exact"/>
              <w:ind w:right="-103" w:rightChars="0"/>
              <w:rPr>
                <w:rFonts w:hint="eastAsia" w:ascii="宋体" w:hAnsi="宋体"/>
                <w:b/>
                <w:sz w:val="24"/>
                <w:vertAlign w:val="baseline"/>
              </w:rPr>
            </w:pPr>
            <w:r>
              <w:rPr>
                <w:rFonts w:hint="eastAsia" w:ascii="宋体" w:hAnsi="宋体" w:cs="Tahoma"/>
                <w:bCs/>
                <w:kern w:val="0"/>
                <w:sz w:val="18"/>
                <w:szCs w:val="18"/>
              </w:rPr>
              <w:t>所属专业类（代码）</w:t>
            </w:r>
          </w:p>
        </w:tc>
        <w:tc>
          <w:tcPr>
            <w:tcW w:w="5752" w:type="dxa"/>
          </w:tcPr>
          <w:p w14:paraId="1D88D4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eastAsia" w:ascii="宋体" w:hAnsi="宋体"/>
                <w:b/>
                <w:sz w:val="24"/>
                <w:vertAlign w:val="baseline"/>
              </w:rPr>
            </w:pPr>
            <w:r>
              <w:rPr>
                <w:rFonts w:hint="default" w:ascii="Times New Roman" w:hAnsi="Times New Roman" w:eastAsia="仿宋" w:cs="Times New Roman"/>
                <w:color w:val="auto"/>
                <w:spacing w:val="0"/>
                <w:sz w:val="24"/>
                <w:szCs w:val="24"/>
              </w:rPr>
              <w:t>文化服务类（5504）</w:t>
            </w:r>
          </w:p>
        </w:tc>
      </w:tr>
      <w:tr w14:paraId="12A4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Pr>
          <w:p w14:paraId="70617A6C">
            <w:pPr>
              <w:spacing w:line="440" w:lineRule="exact"/>
              <w:ind w:right="-103"/>
              <w:jc w:val="both"/>
              <w:rPr>
                <w:rFonts w:hint="eastAsia" w:ascii="宋体" w:hAnsi="宋体"/>
                <w:b/>
                <w:sz w:val="24"/>
                <w:vertAlign w:val="baseline"/>
              </w:rPr>
            </w:pPr>
            <w:r>
              <w:rPr>
                <w:rFonts w:hint="eastAsia" w:ascii="宋体" w:hAnsi="宋体" w:cs="Tahoma"/>
                <w:bCs/>
                <w:kern w:val="0"/>
                <w:sz w:val="18"/>
                <w:szCs w:val="18"/>
              </w:rPr>
              <w:t>对应行业（代码）</w:t>
            </w:r>
          </w:p>
        </w:tc>
        <w:tc>
          <w:tcPr>
            <w:tcW w:w="5752" w:type="dxa"/>
          </w:tcPr>
          <w:p w14:paraId="23B378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eastAsia" w:ascii="宋体" w:hAnsi="宋体"/>
                <w:b/>
                <w:sz w:val="24"/>
                <w:vertAlign w:val="baseline"/>
              </w:rPr>
            </w:pPr>
            <w:r>
              <w:rPr>
                <w:rFonts w:hint="default" w:ascii="Times New Roman" w:hAnsi="Times New Roman" w:eastAsia="仿宋" w:cs="Times New Roman"/>
                <w:color w:val="auto"/>
                <w:spacing w:val="0"/>
                <w:sz w:val="24"/>
                <w:szCs w:val="24"/>
              </w:rPr>
              <w:t>文物及非物质文化遗产保护（884）</w:t>
            </w:r>
          </w:p>
        </w:tc>
      </w:tr>
      <w:tr w14:paraId="331C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Pr>
          <w:p w14:paraId="4FCD77CE">
            <w:pPr>
              <w:spacing w:line="440" w:lineRule="exact"/>
              <w:ind w:right="-103"/>
              <w:jc w:val="both"/>
              <w:rPr>
                <w:rFonts w:hint="eastAsia" w:ascii="宋体" w:hAnsi="宋体"/>
                <w:b/>
                <w:sz w:val="24"/>
                <w:vertAlign w:val="baseline"/>
              </w:rPr>
            </w:pPr>
            <w:r>
              <w:rPr>
                <w:rFonts w:hint="eastAsia" w:ascii="宋体" w:hAnsi="宋体" w:cs="Tahoma"/>
                <w:bCs/>
                <w:kern w:val="0"/>
                <w:sz w:val="18"/>
                <w:szCs w:val="18"/>
              </w:rPr>
              <w:t>主要职业类别（代码）</w:t>
            </w:r>
          </w:p>
        </w:tc>
        <w:tc>
          <w:tcPr>
            <w:tcW w:w="5752" w:type="dxa"/>
          </w:tcPr>
          <w:p w14:paraId="6455CB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eastAsia="仿宋" w:cs="Times New Roman"/>
                <w:color w:val="auto"/>
                <w:spacing w:val="0"/>
                <w:sz w:val="24"/>
                <w:szCs w:val="24"/>
              </w:rPr>
            </w:pPr>
            <w:r>
              <w:rPr>
                <w:rFonts w:hint="default" w:ascii="Times New Roman" w:hAnsi="Times New Roman" w:eastAsia="仿宋" w:cs="Times New Roman"/>
                <w:color w:val="auto"/>
                <w:spacing w:val="0"/>
                <w:sz w:val="24"/>
                <w:szCs w:val="24"/>
              </w:rPr>
              <w:t>考古探掘工（4-13-03-01）</w:t>
            </w:r>
          </w:p>
          <w:p w14:paraId="0630A7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eastAsia" w:ascii="宋体" w:hAnsi="宋体"/>
                <w:b/>
                <w:sz w:val="24"/>
                <w:vertAlign w:val="baseline"/>
              </w:rPr>
            </w:pPr>
            <w:r>
              <w:rPr>
                <w:rFonts w:hint="default" w:ascii="Times New Roman" w:hAnsi="Times New Roman" w:eastAsia="仿宋" w:cs="Times New Roman"/>
                <w:color w:val="auto"/>
                <w:spacing w:val="0"/>
                <w:sz w:val="24"/>
                <w:szCs w:val="24"/>
              </w:rPr>
              <w:t>文物修复师（4-13-03-02 ）</w:t>
            </w:r>
          </w:p>
        </w:tc>
      </w:tr>
      <w:tr w14:paraId="04D9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Pr>
          <w:p w14:paraId="60FAC6C8">
            <w:pPr>
              <w:numPr>
                <w:ilvl w:val="0"/>
                <w:numId w:val="0"/>
              </w:numPr>
              <w:spacing w:line="440" w:lineRule="exact"/>
              <w:ind w:right="-103" w:rightChars="0"/>
              <w:rPr>
                <w:rFonts w:hint="eastAsia" w:ascii="宋体" w:hAnsi="宋体"/>
                <w:b/>
                <w:sz w:val="24"/>
                <w:vertAlign w:val="baseline"/>
              </w:rPr>
            </w:pPr>
            <w:r>
              <w:rPr>
                <w:rFonts w:hint="eastAsia" w:ascii="宋体" w:hAnsi="宋体" w:cs="Tahoma"/>
                <w:bCs/>
                <w:kern w:val="0"/>
                <w:sz w:val="18"/>
                <w:szCs w:val="18"/>
              </w:rPr>
              <w:t>主要岗位</w:t>
            </w:r>
            <w:r>
              <w:rPr>
                <w:rFonts w:hint="eastAsia" w:ascii="宋体" w:hAnsi="宋体" w:cs="Tahoma"/>
                <w:bCs/>
                <w:kern w:val="0"/>
                <w:sz w:val="18"/>
                <w:szCs w:val="18"/>
                <w:lang w:eastAsia="zh-CN"/>
              </w:rPr>
              <w:t>（</w:t>
            </w:r>
            <w:r>
              <w:rPr>
                <w:rFonts w:hint="eastAsia" w:ascii="宋体" w:hAnsi="宋体" w:cs="Tahoma"/>
                <w:bCs/>
                <w:kern w:val="0"/>
                <w:sz w:val="18"/>
                <w:szCs w:val="18"/>
                <w:lang w:val="en-US" w:eastAsia="zh-CN"/>
              </w:rPr>
              <w:t>群</w:t>
            </w:r>
            <w:r>
              <w:rPr>
                <w:rFonts w:hint="eastAsia" w:ascii="宋体" w:hAnsi="宋体" w:cs="Tahoma"/>
                <w:bCs/>
                <w:kern w:val="0"/>
                <w:sz w:val="18"/>
                <w:szCs w:val="18"/>
                <w:lang w:eastAsia="zh-CN"/>
              </w:rPr>
              <w:t>）</w:t>
            </w:r>
            <w:r>
              <w:rPr>
                <w:rFonts w:hint="eastAsia" w:ascii="宋体" w:hAnsi="宋体" w:cs="Tahoma"/>
                <w:bCs/>
                <w:kern w:val="0"/>
                <w:sz w:val="18"/>
                <w:szCs w:val="18"/>
              </w:rPr>
              <w:t>或技术领域</w:t>
            </w:r>
          </w:p>
        </w:tc>
        <w:tc>
          <w:tcPr>
            <w:tcW w:w="5752" w:type="dxa"/>
          </w:tcPr>
          <w:p w14:paraId="1E2971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仿宋" w:cs="Times New Roman"/>
                <w:color w:val="auto"/>
                <w:spacing w:val="0"/>
                <w:sz w:val="24"/>
                <w:szCs w:val="24"/>
                <w:lang w:eastAsia="zh-CN"/>
              </w:rPr>
            </w:pPr>
            <w:r>
              <w:rPr>
                <w:rFonts w:hint="default" w:ascii="Times New Roman" w:hAnsi="Times New Roman" w:eastAsia="仿宋" w:cs="Times New Roman"/>
                <w:color w:val="auto"/>
                <w:spacing w:val="0"/>
                <w:sz w:val="24"/>
                <w:szCs w:val="24"/>
              </w:rPr>
              <w:t>石质文物修复师；石窟寺保护工程人员</w:t>
            </w:r>
            <w:r>
              <w:rPr>
                <w:rFonts w:hint="eastAsia" w:ascii="Times New Roman" w:hAnsi="Times New Roman" w:eastAsia="仿宋" w:cs="Times New Roman"/>
                <w:color w:val="auto"/>
                <w:spacing w:val="0"/>
                <w:sz w:val="24"/>
                <w:szCs w:val="24"/>
                <w:lang w:eastAsia="zh-CN"/>
              </w:rPr>
              <w:t>；</w:t>
            </w:r>
          </w:p>
          <w:p w14:paraId="713874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eastAsia" w:ascii="宋体" w:hAnsi="宋体"/>
                <w:b/>
                <w:sz w:val="24"/>
                <w:vertAlign w:val="baseline"/>
              </w:rPr>
            </w:pPr>
            <w:r>
              <w:rPr>
                <w:rFonts w:hint="default" w:ascii="Times New Roman" w:hAnsi="Times New Roman" w:eastAsia="仿宋" w:cs="Times New Roman"/>
                <w:color w:val="auto"/>
                <w:spacing w:val="0"/>
                <w:sz w:val="24"/>
                <w:szCs w:val="24"/>
              </w:rPr>
              <w:t>壁画修复师及临摹师</w:t>
            </w:r>
            <w:r>
              <w:rPr>
                <w:rFonts w:hint="eastAsia" w:ascii="Times New Roman" w:hAnsi="Times New Roman" w:eastAsia="仿宋" w:cs="Times New Roman"/>
                <w:color w:val="auto"/>
                <w:spacing w:val="0"/>
                <w:sz w:val="24"/>
                <w:szCs w:val="24"/>
                <w:lang w:eastAsia="zh-CN"/>
              </w:rPr>
              <w:t>；</w:t>
            </w:r>
            <w:r>
              <w:rPr>
                <w:rFonts w:hint="default" w:ascii="Times New Roman" w:hAnsi="Times New Roman" w:eastAsia="仿宋" w:cs="Times New Roman"/>
                <w:color w:val="auto"/>
                <w:spacing w:val="0"/>
                <w:sz w:val="24"/>
                <w:szCs w:val="24"/>
              </w:rPr>
              <w:t>可移动文物保护专业人员</w:t>
            </w:r>
          </w:p>
        </w:tc>
      </w:tr>
      <w:tr w14:paraId="3DFC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0" w:type="dxa"/>
          </w:tcPr>
          <w:p w14:paraId="593566F0">
            <w:pPr>
              <w:numPr>
                <w:ilvl w:val="0"/>
                <w:numId w:val="0"/>
              </w:numPr>
              <w:spacing w:line="440" w:lineRule="exact"/>
              <w:ind w:right="-103" w:rightChars="0"/>
              <w:rPr>
                <w:rFonts w:hint="default" w:ascii="宋体" w:hAnsi="宋体"/>
                <w:b/>
                <w:sz w:val="24"/>
                <w:vertAlign w:val="baseline"/>
                <w:lang w:val="en-US"/>
              </w:rPr>
            </w:pPr>
            <w:r>
              <w:rPr>
                <w:rFonts w:hint="eastAsia" w:ascii="宋体" w:hAnsi="宋体" w:cs="Tahoma"/>
                <w:bCs/>
                <w:kern w:val="0"/>
                <w:sz w:val="18"/>
                <w:szCs w:val="18"/>
                <w:lang w:val="en-US" w:eastAsia="zh-CN"/>
              </w:rPr>
              <w:t>职业类证书举例</w:t>
            </w:r>
          </w:p>
        </w:tc>
        <w:tc>
          <w:tcPr>
            <w:tcW w:w="5752" w:type="dxa"/>
          </w:tcPr>
          <w:p w14:paraId="496EEED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eastAsia" w:ascii="宋体" w:hAnsi="宋体"/>
                <w:b/>
                <w:sz w:val="24"/>
                <w:vertAlign w:val="baseline"/>
              </w:rPr>
            </w:pPr>
            <w:r>
              <w:rPr>
                <w:rFonts w:hint="default" w:ascii="Times New Roman" w:hAnsi="Times New Roman" w:eastAsia="仿宋" w:cs="Times New Roman"/>
                <w:color w:val="auto"/>
                <w:spacing w:val="0"/>
                <w:sz w:val="24"/>
                <w:szCs w:val="24"/>
              </w:rPr>
              <w:t>文物修复师证书</w:t>
            </w:r>
            <w:ins w:id="35" w:author="张尔宁 [2]" w:date="2026-07-04T17:26:49Z">
              <w:r>
                <w:rPr>
                  <w:rFonts w:hint="eastAsia" w:ascii="Times New Roman" w:hAnsi="Times New Roman" w:eastAsia="仿宋" w:cs="Times New Roman"/>
                  <w:color w:val="auto"/>
                  <w:spacing w:val="0"/>
                  <w:sz w:val="24"/>
                  <w:szCs w:val="24"/>
                  <w:lang w:eastAsia="zh-CN"/>
                </w:rPr>
                <w:t>、</w:t>
              </w:r>
            </w:ins>
            <w:r>
              <w:rPr>
                <w:rFonts w:hint="default" w:ascii="Times New Roman" w:hAnsi="Times New Roman" w:eastAsia="仿宋" w:cs="Times New Roman"/>
                <w:color w:val="auto"/>
                <w:spacing w:val="0"/>
                <w:sz w:val="24"/>
                <w:szCs w:val="24"/>
                <w:highlight w:val="none"/>
                <w:rPrChange w:id="36" w:author="张尔宁 [2]" w:date="2026-07-04T17:26:55Z">
                  <w:rPr>
                    <w:rFonts w:hint="default" w:ascii="Times New Roman" w:hAnsi="Times New Roman" w:eastAsia="仿宋" w:cs="Times New Roman"/>
                    <w:color w:val="auto"/>
                    <w:spacing w:val="0"/>
                    <w:sz w:val="24"/>
                    <w:szCs w:val="24"/>
                  </w:rPr>
                </w:rPrChange>
              </w:rPr>
              <w:t>考</w:t>
            </w:r>
            <w:del w:id="37" w:author="张尔宁 [2]" w:date="2026-07-04T17:26:52Z">
              <w:r>
                <w:rPr>
                  <w:rFonts w:hint="eastAsia" w:ascii="Times New Roman" w:hAnsi="Times New Roman" w:eastAsia="仿宋" w:cs="Times New Roman"/>
                  <w:color w:val="auto"/>
                  <w:spacing w:val="0"/>
                  <w:sz w:val="24"/>
                  <w:szCs w:val="24"/>
                  <w:highlight w:val="none"/>
                  <w:lang w:eastAsia="zh-CN"/>
                  <w:rPrChange w:id="38" w:author="张尔宁 [2]" w:date="2026-07-04T17:26:55Z">
                    <w:rPr>
                      <w:rFonts w:hint="eastAsia" w:ascii="Times New Roman" w:hAnsi="Times New Roman" w:eastAsia="仿宋" w:cs="Times New Roman"/>
                      <w:color w:val="auto"/>
                      <w:spacing w:val="0"/>
                      <w:sz w:val="24"/>
                      <w:szCs w:val="24"/>
                      <w:lang w:eastAsia="zh-CN"/>
                    </w:rPr>
                  </w:rPrChange>
                </w:rPr>
                <w:delText>、</w:delText>
              </w:r>
            </w:del>
            <w:r>
              <w:rPr>
                <w:rFonts w:hint="default" w:ascii="Times New Roman" w:hAnsi="Times New Roman" w:eastAsia="仿宋" w:cs="Times New Roman"/>
                <w:color w:val="auto"/>
                <w:spacing w:val="0"/>
                <w:sz w:val="24"/>
                <w:szCs w:val="24"/>
                <w:highlight w:val="none"/>
                <w:rPrChange w:id="39" w:author="张尔宁 [2]" w:date="2026-07-04T17:26:55Z">
                  <w:rPr>
                    <w:rFonts w:hint="default" w:ascii="Times New Roman" w:hAnsi="Times New Roman" w:eastAsia="仿宋" w:cs="Times New Roman"/>
                    <w:color w:val="auto"/>
                    <w:spacing w:val="0"/>
                    <w:sz w:val="24"/>
                    <w:szCs w:val="24"/>
                  </w:rPr>
                </w:rPrChange>
              </w:rPr>
              <w:t>古探掘工证书</w:t>
            </w:r>
          </w:p>
        </w:tc>
      </w:tr>
    </w:tbl>
    <w:p w14:paraId="373F35C3">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default" w:ascii="宋体" w:hAnsi="宋体"/>
          <w:b/>
          <w:sz w:val="24"/>
          <w:lang w:val="en-US" w:eastAsia="zh-CN"/>
        </w:rPr>
      </w:pPr>
      <w:bookmarkStart w:id="6" w:name="_Toc10649"/>
      <w:r>
        <w:rPr>
          <w:rFonts w:hint="default" w:ascii="宋体" w:hAnsi="宋体"/>
          <w:b/>
          <w:sz w:val="24"/>
          <w:lang w:val="en-US" w:eastAsia="zh-CN"/>
        </w:rPr>
        <w:t>五、培养目标</w:t>
      </w:r>
      <w:bookmarkEnd w:id="6"/>
    </w:p>
    <w:p w14:paraId="2BC119F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（一）培养目标</w:t>
      </w:r>
    </w:p>
    <w:p w14:paraId="6457020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石窟寺保护工程、石质文物修复、壁画修复等职业，能够从事石窟寺及摩崖石刻、壁画等文物的勘察、监测、保护、修复、数字化信息采集及日常保养等工作的高技能人才。</w:t>
      </w:r>
    </w:p>
    <w:p w14:paraId="04332C9F">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eastAsia" w:ascii="Arial" w:hAnsi="Arial" w:eastAsia="宋体" w:cs="Arial"/>
          <w:b/>
          <w:snapToGrid w:val="0"/>
          <w:color w:val="000000"/>
          <w:szCs w:val="21"/>
          <w:lang w:val="en-US" w:eastAsia="zh-CN"/>
        </w:rPr>
      </w:pPr>
      <w:bookmarkStart w:id="7" w:name="_Toc30946"/>
      <w:r>
        <w:rPr>
          <w:rFonts w:hint="eastAsia" w:ascii="Arial" w:hAnsi="Arial" w:eastAsia="宋体" w:cs="Arial"/>
          <w:b/>
          <w:snapToGrid w:val="0"/>
          <w:color w:val="000000"/>
          <w:szCs w:val="21"/>
          <w:lang w:val="en-US" w:eastAsia="zh-CN"/>
        </w:rPr>
        <w:t>六、培养规格</w:t>
      </w:r>
      <w:bookmarkEnd w:id="7"/>
    </w:p>
    <w:p w14:paraId="3637AFF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（一）</w:t>
      </w:r>
      <w:r>
        <w:rPr>
          <w:rFonts w:hint="default" w:ascii="宋体" w:hAnsi="宋体" w:eastAsia="宋体" w:cs="宋体"/>
          <w:color w:val="auto"/>
          <w:spacing w:val="0"/>
          <w:w w:val="100"/>
          <w:sz w:val="24"/>
          <w:szCs w:val="24"/>
          <w:highlight w:val="none"/>
          <w:lang w:val="en-US" w:eastAsia="zh-CN"/>
        </w:rPr>
        <w:t>素质要求</w:t>
      </w:r>
    </w:p>
    <w:p w14:paraId="2581A34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1.</w:t>
      </w:r>
      <w:r>
        <w:rPr>
          <w:rFonts w:hint="default" w:ascii="宋体" w:hAnsi="宋体" w:eastAsia="宋体" w:cs="宋体"/>
          <w:color w:val="auto"/>
          <w:spacing w:val="0"/>
          <w:w w:val="100"/>
          <w:sz w:val="24"/>
          <w:szCs w:val="24"/>
          <w:highlight w:val="none"/>
          <w:lang w:val="en-US" w:eastAsia="zh-CN"/>
        </w:rPr>
        <w:t>热爱党，热爱祖国，热爱社会主义。拥护党的领导，关心国家大事。具有崇高的理想和远大的目标，具有正确的世界观、人生观和价值观以及较强的是非善恶分辨能力。积极学习，力求上进。遵纪守法，遵规守矩。具有良好的思想道德品质，强烈的集体荣誉感。</w:t>
      </w:r>
    </w:p>
    <w:p w14:paraId="2D25AD0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2.</w:t>
      </w:r>
      <w:r>
        <w:rPr>
          <w:rFonts w:hint="default" w:ascii="宋体" w:hAnsi="宋体" w:eastAsia="宋体" w:cs="宋体"/>
          <w:color w:val="auto"/>
          <w:spacing w:val="0"/>
          <w:w w:val="100"/>
          <w:sz w:val="24"/>
          <w:szCs w:val="24"/>
          <w:highlight w:val="none"/>
          <w:lang w:val="en-US" w:eastAsia="zh-CN"/>
        </w:rPr>
        <w:t>拥有政治、经济、社会、哲学、历史、艺术、化学等多学科和多领域基本知识；具有流畅的语言表达能力和一定的文字处理能力，及计算机使用能力。</w:t>
      </w:r>
    </w:p>
    <w:p w14:paraId="16435BA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3.</w:t>
      </w:r>
      <w:r>
        <w:rPr>
          <w:rFonts w:hint="default" w:ascii="宋体" w:hAnsi="宋体" w:eastAsia="宋体" w:cs="宋体"/>
          <w:color w:val="auto"/>
          <w:spacing w:val="0"/>
          <w:w w:val="100"/>
          <w:sz w:val="24"/>
          <w:szCs w:val="24"/>
          <w:highlight w:val="none"/>
          <w:lang w:val="en-US" w:eastAsia="zh-CN"/>
        </w:rPr>
        <w:t xml:space="preserve">具有健康的体魄、健全的人格、健全的心理和良好的生活习惯。具有面对挫折、逆境的心理承受能力。能够适应石窟寺调查、记录、测绘、修复以及后期整理资料、编写报告等工作。    </w:t>
      </w:r>
    </w:p>
    <w:p w14:paraId="5376B9C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4.</w:t>
      </w:r>
      <w:r>
        <w:rPr>
          <w:rFonts w:hint="default" w:ascii="宋体" w:hAnsi="宋体" w:eastAsia="宋体" w:cs="宋体"/>
          <w:color w:val="auto"/>
          <w:spacing w:val="0"/>
          <w:w w:val="100"/>
          <w:sz w:val="24"/>
          <w:szCs w:val="24"/>
          <w:highlight w:val="none"/>
          <w:lang w:val="en-US" w:eastAsia="zh-CN"/>
        </w:rPr>
        <w:t>具有专业的职业操守及职业理念，在修复过程中严格遵守修复与保护流程，热爱文物</w:t>
      </w:r>
      <w:r>
        <w:rPr>
          <w:rFonts w:hint="eastAsia" w:ascii="宋体" w:hAnsi="宋体" w:cs="宋体"/>
          <w:color w:val="auto"/>
          <w:spacing w:val="0"/>
          <w:w w:val="100"/>
          <w:sz w:val="24"/>
          <w:szCs w:val="24"/>
          <w:highlight w:val="none"/>
          <w:lang w:val="en-US" w:eastAsia="zh-CN"/>
        </w:rPr>
        <w:t>，具</w:t>
      </w:r>
      <w:r>
        <w:rPr>
          <w:rFonts w:hint="default" w:ascii="宋体" w:hAnsi="宋体" w:eastAsia="宋体" w:cs="宋体"/>
          <w:color w:val="auto"/>
          <w:spacing w:val="0"/>
          <w:w w:val="100"/>
          <w:sz w:val="24"/>
          <w:szCs w:val="24"/>
          <w:highlight w:val="none"/>
          <w:lang w:val="en-US" w:eastAsia="zh-CN"/>
        </w:rPr>
        <w:t>有强烈的责任感和意识。注重个人道德修养，诚实守信，作风正派。</w:t>
      </w:r>
    </w:p>
    <w:p w14:paraId="239A603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（二）</w:t>
      </w:r>
      <w:r>
        <w:rPr>
          <w:rFonts w:hint="default" w:ascii="宋体" w:hAnsi="宋体" w:eastAsia="宋体" w:cs="宋体"/>
          <w:color w:val="auto"/>
          <w:spacing w:val="0"/>
          <w:w w:val="100"/>
          <w:sz w:val="24"/>
          <w:szCs w:val="24"/>
          <w:highlight w:val="none"/>
          <w:lang w:val="en-US" w:eastAsia="zh-CN"/>
        </w:rPr>
        <w:t>知识要求</w:t>
      </w:r>
    </w:p>
    <w:p w14:paraId="4078FD2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1.</w:t>
      </w:r>
      <w:r>
        <w:rPr>
          <w:rFonts w:hint="default" w:ascii="宋体" w:hAnsi="宋体" w:eastAsia="宋体" w:cs="宋体"/>
          <w:color w:val="auto"/>
          <w:spacing w:val="0"/>
          <w:w w:val="100"/>
          <w:sz w:val="24"/>
          <w:szCs w:val="24"/>
          <w:highlight w:val="none"/>
          <w:lang w:val="en-US" w:eastAsia="zh-CN"/>
        </w:rPr>
        <w:t>掌握必备的思想政治理论、科学文化基础知识。</w:t>
      </w:r>
    </w:p>
    <w:p w14:paraId="76FB7D7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2.</w:t>
      </w:r>
      <w:r>
        <w:rPr>
          <w:rFonts w:hint="default" w:ascii="宋体" w:hAnsi="宋体" w:eastAsia="宋体" w:cs="宋体"/>
          <w:color w:val="auto"/>
          <w:spacing w:val="0"/>
          <w:w w:val="100"/>
          <w:sz w:val="24"/>
          <w:szCs w:val="24"/>
          <w:highlight w:val="none"/>
          <w:lang w:val="en-US" w:eastAsia="zh-CN"/>
        </w:rPr>
        <w:t>掌握中国历史文化知识、中国石窟寺概论、中国古代石刻概论、中国古代壁画、中国古代彩塑雕像等与石窟寺学科相关的基本知识。</w:t>
      </w:r>
    </w:p>
    <w:p w14:paraId="2301129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3.</w:t>
      </w:r>
      <w:r>
        <w:rPr>
          <w:rFonts w:hint="default" w:ascii="宋体" w:hAnsi="宋体" w:eastAsia="宋体" w:cs="宋体"/>
          <w:color w:val="auto"/>
          <w:spacing w:val="0"/>
          <w:w w:val="100"/>
          <w:sz w:val="24"/>
          <w:szCs w:val="24"/>
          <w:highlight w:val="none"/>
          <w:lang w:val="en-US" w:eastAsia="zh-CN"/>
        </w:rPr>
        <w:t>掌握石窟寺测绘、报告整理、石质文物修复、文物与化学、中国古代壁画、彩塑与雕塑等修复的基本知识。</w:t>
      </w:r>
    </w:p>
    <w:p w14:paraId="55E2B7B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4.</w:t>
      </w:r>
      <w:r>
        <w:rPr>
          <w:rFonts w:hint="default" w:ascii="宋体" w:hAnsi="宋体" w:eastAsia="宋体" w:cs="宋体"/>
          <w:color w:val="auto"/>
          <w:spacing w:val="0"/>
          <w:w w:val="100"/>
          <w:sz w:val="24"/>
          <w:szCs w:val="24"/>
          <w:highlight w:val="none"/>
          <w:lang w:val="en-US" w:eastAsia="zh-CN"/>
        </w:rPr>
        <w:t>:掌握石窟寺保护工程的相关知识。</w:t>
      </w:r>
    </w:p>
    <w:p w14:paraId="29CC8D4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5.</w:t>
      </w:r>
      <w:r>
        <w:rPr>
          <w:rFonts w:hint="default" w:ascii="宋体" w:hAnsi="宋体" w:eastAsia="宋体" w:cs="宋体"/>
          <w:color w:val="auto"/>
          <w:spacing w:val="0"/>
          <w:w w:val="100"/>
          <w:sz w:val="24"/>
          <w:szCs w:val="24"/>
          <w:highlight w:val="none"/>
          <w:lang w:val="en-US" w:eastAsia="zh-CN"/>
        </w:rPr>
        <w:t>掌握文物数字化采集的相关知识。</w:t>
      </w:r>
    </w:p>
    <w:p w14:paraId="03415D5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6.</w:t>
      </w:r>
      <w:r>
        <w:rPr>
          <w:rFonts w:hint="default" w:ascii="宋体" w:hAnsi="宋体" w:eastAsia="宋体" w:cs="宋体"/>
          <w:color w:val="auto"/>
          <w:spacing w:val="0"/>
          <w:w w:val="100"/>
          <w:sz w:val="24"/>
          <w:szCs w:val="24"/>
          <w:highlight w:val="none"/>
          <w:lang w:val="en-US" w:eastAsia="zh-CN"/>
        </w:rPr>
        <w:t>掌握文物数字信息重建及智能化处理的相关知识。</w:t>
      </w:r>
    </w:p>
    <w:p w14:paraId="335EE7B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（三）</w:t>
      </w:r>
      <w:r>
        <w:rPr>
          <w:rFonts w:hint="default" w:ascii="宋体" w:hAnsi="宋体" w:eastAsia="宋体" w:cs="宋体"/>
          <w:color w:val="auto"/>
          <w:spacing w:val="0"/>
          <w:w w:val="100"/>
          <w:sz w:val="24"/>
          <w:szCs w:val="24"/>
          <w:highlight w:val="none"/>
          <w:lang w:val="en-US" w:eastAsia="zh-CN"/>
        </w:rPr>
        <w:t>能力要求</w:t>
      </w:r>
    </w:p>
    <w:p w14:paraId="59D8C37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1.</w:t>
      </w:r>
      <w:r>
        <w:rPr>
          <w:rFonts w:hint="default" w:ascii="宋体" w:hAnsi="宋体" w:eastAsia="宋体" w:cs="宋体"/>
          <w:color w:val="auto"/>
          <w:spacing w:val="0"/>
          <w:w w:val="100"/>
          <w:sz w:val="24"/>
          <w:szCs w:val="24"/>
          <w:highlight w:val="none"/>
          <w:lang w:val="en-US" w:eastAsia="zh-CN"/>
        </w:rPr>
        <w:t>具备对石窟寺及摩崖石刻文物进行现状调查，识别文物病害，使用相关软件绘制规范的文物病害图，编写文物病害档案的能力。</w:t>
      </w:r>
    </w:p>
    <w:p w14:paraId="15F3C65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2.</w:t>
      </w:r>
      <w:r>
        <w:rPr>
          <w:rFonts w:hint="default" w:ascii="宋体" w:hAnsi="宋体" w:eastAsia="宋体" w:cs="宋体"/>
          <w:color w:val="auto"/>
          <w:spacing w:val="0"/>
          <w:w w:val="100"/>
          <w:sz w:val="24"/>
          <w:szCs w:val="24"/>
          <w:highlight w:val="none"/>
          <w:lang w:val="en-US" w:eastAsia="zh-CN"/>
        </w:rPr>
        <w:t>具备开展石窟寺文物制作工艺调查、病害监测、环境调查的能力。</w:t>
      </w:r>
    </w:p>
    <w:p w14:paraId="5E73B43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3.</w:t>
      </w:r>
      <w:r>
        <w:rPr>
          <w:rFonts w:hint="default" w:ascii="宋体" w:hAnsi="宋体" w:eastAsia="宋体" w:cs="宋体"/>
          <w:color w:val="auto"/>
          <w:spacing w:val="0"/>
          <w:w w:val="100"/>
          <w:sz w:val="24"/>
          <w:szCs w:val="24"/>
          <w:highlight w:val="none"/>
          <w:lang w:val="en-US" w:eastAsia="zh-CN"/>
        </w:rPr>
        <w:t>具备对石窟寺文物进行现场勘察、采集记录文物信息及取样、制样、检测分析等能力，能承担实验室与现场试验基本工作。</w:t>
      </w:r>
    </w:p>
    <w:p w14:paraId="473D363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4.</w:t>
      </w:r>
      <w:r>
        <w:rPr>
          <w:rFonts w:hint="default" w:ascii="宋体" w:hAnsi="宋体" w:eastAsia="宋体" w:cs="宋体"/>
          <w:color w:val="auto"/>
          <w:spacing w:val="0"/>
          <w:w w:val="100"/>
          <w:sz w:val="24"/>
          <w:szCs w:val="24"/>
          <w:highlight w:val="none"/>
          <w:lang w:val="en-US" w:eastAsia="zh-CN"/>
        </w:rPr>
        <w:t>具备对石窟寺文物进行岩体加固、洞窟渗漏水治理、清洗、壁画回贴加固、灌浆、粘接、补全等保护修复工作，以及操作常用设备及开发、制作特殊修复工具的能力。</w:t>
      </w:r>
    </w:p>
    <w:p w14:paraId="5661939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5.</w:t>
      </w:r>
      <w:r>
        <w:rPr>
          <w:rFonts w:hint="default" w:ascii="宋体" w:hAnsi="宋体" w:eastAsia="宋体" w:cs="宋体"/>
          <w:color w:val="auto"/>
          <w:spacing w:val="0"/>
          <w:w w:val="100"/>
          <w:sz w:val="24"/>
          <w:szCs w:val="24"/>
          <w:highlight w:val="none"/>
          <w:lang w:val="en-US" w:eastAsia="zh-CN"/>
        </w:rPr>
        <w:t>具备编写文物保护修复档案及辅助编写文物保护修复方案的能力。</w:t>
      </w:r>
    </w:p>
    <w:p w14:paraId="600C145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6.</w:t>
      </w:r>
      <w:r>
        <w:rPr>
          <w:rFonts w:hint="default" w:ascii="宋体" w:hAnsi="宋体" w:eastAsia="宋体" w:cs="宋体"/>
          <w:color w:val="auto"/>
          <w:spacing w:val="0"/>
          <w:w w:val="100"/>
          <w:sz w:val="24"/>
          <w:szCs w:val="24"/>
          <w:highlight w:val="none"/>
          <w:lang w:val="en-US" w:eastAsia="zh-CN"/>
        </w:rPr>
        <w:t>具备熟练使用文字表格、图像处理等软件，使用无人机、扫描仪等仪器，运用文物考古、保护工程摄影摄像方法及数字化采集处理技术的能力。</w:t>
      </w:r>
    </w:p>
    <w:p w14:paraId="0939B28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7.</w:t>
      </w:r>
      <w:r>
        <w:rPr>
          <w:rFonts w:hint="default" w:ascii="宋体" w:hAnsi="宋体" w:eastAsia="宋体" w:cs="宋体"/>
          <w:color w:val="auto"/>
          <w:spacing w:val="0"/>
          <w:w w:val="100"/>
          <w:sz w:val="24"/>
          <w:szCs w:val="24"/>
          <w:highlight w:val="none"/>
          <w:lang w:val="en-US" w:eastAsia="zh-CN"/>
        </w:rPr>
        <w:t>具备一定的石窟寺文物保护修复项目管理能力。</w:t>
      </w:r>
    </w:p>
    <w:p w14:paraId="015AB3A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8.</w:t>
      </w:r>
      <w:r>
        <w:rPr>
          <w:rFonts w:hint="default" w:ascii="宋体" w:hAnsi="宋体" w:eastAsia="宋体" w:cs="宋体"/>
          <w:color w:val="auto"/>
          <w:spacing w:val="0"/>
          <w:w w:val="100"/>
          <w:sz w:val="24"/>
          <w:szCs w:val="24"/>
          <w:highlight w:val="none"/>
          <w:lang w:val="en-US" w:eastAsia="zh-CN"/>
        </w:rPr>
        <w:t>具备探究学习、终身学习和可持续发展的能力。</w:t>
      </w:r>
    </w:p>
    <w:p w14:paraId="2C1BB3F5">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default" w:ascii="Arial" w:hAnsi="Arial" w:eastAsia="宋体" w:cs="Arial"/>
          <w:b/>
          <w:snapToGrid w:val="0"/>
          <w:color w:val="000000"/>
          <w:szCs w:val="21"/>
          <w:lang w:val="en-US" w:eastAsia="zh-CN"/>
        </w:rPr>
      </w:pPr>
      <w:bookmarkStart w:id="8" w:name="_Toc135"/>
      <w:r>
        <w:rPr>
          <w:rFonts w:hint="eastAsia" w:ascii="Arial" w:hAnsi="Arial" w:eastAsia="宋体" w:cs="Arial"/>
          <w:b/>
          <w:snapToGrid w:val="0"/>
          <w:color w:val="000000"/>
          <w:szCs w:val="21"/>
          <w:lang w:val="en-US" w:eastAsia="zh-CN"/>
        </w:rPr>
        <w:t>七</w:t>
      </w:r>
      <w:r>
        <w:rPr>
          <w:rFonts w:hint="default" w:ascii="Arial" w:hAnsi="Arial" w:eastAsia="宋体" w:cs="Arial"/>
          <w:b/>
          <w:snapToGrid w:val="0"/>
          <w:color w:val="000000"/>
          <w:szCs w:val="21"/>
          <w:lang w:val="en-US" w:eastAsia="zh-CN"/>
        </w:rPr>
        <w:t>、课程设置</w:t>
      </w:r>
      <w:r>
        <w:rPr>
          <w:rFonts w:hint="eastAsia" w:ascii="Arial" w:hAnsi="Arial" w:eastAsia="宋体" w:cs="Arial"/>
          <w:b/>
          <w:snapToGrid w:val="0"/>
          <w:color w:val="000000"/>
          <w:szCs w:val="21"/>
          <w:lang w:val="en-US" w:eastAsia="zh-CN"/>
        </w:rPr>
        <w:t>及学时安排</w:t>
      </w:r>
      <w:bookmarkEnd w:id="8"/>
    </w:p>
    <w:p w14:paraId="1D422C6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本专业主要包括公共基础课程和专业课程。</w:t>
      </w:r>
    </w:p>
    <w:p w14:paraId="6A3230A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（一）公共基础课程</w:t>
      </w:r>
    </w:p>
    <w:p w14:paraId="3F61CD4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公共课程包括公共基础课程和公共选修课程。公共基础课程共14门</w:t>
      </w:r>
      <w:r>
        <w:rPr>
          <w:rFonts w:hint="default" w:ascii="宋体" w:hAnsi="宋体" w:eastAsia="宋体" w:cs="宋体"/>
          <w:color w:val="auto"/>
          <w:spacing w:val="0"/>
          <w:w w:val="100"/>
          <w:sz w:val="24"/>
          <w:szCs w:val="24"/>
          <w:highlight w:val="none"/>
          <w:lang w:val="en-US" w:eastAsia="zh-CN"/>
        </w:rPr>
        <w:t>，</w:t>
      </w:r>
      <w:r>
        <w:rPr>
          <w:rFonts w:hint="eastAsia" w:ascii="宋体" w:hAnsi="宋体" w:eastAsia="宋体" w:cs="宋体"/>
          <w:color w:val="auto"/>
          <w:spacing w:val="0"/>
          <w:w w:val="100"/>
          <w:sz w:val="24"/>
          <w:szCs w:val="24"/>
          <w:highlight w:val="none"/>
          <w:lang w:val="en-US" w:eastAsia="zh-CN"/>
        </w:rPr>
        <w:t>合计学分</w:t>
      </w:r>
      <w:r>
        <w:rPr>
          <w:rFonts w:hint="eastAsia" w:ascii="宋体" w:hAnsi="宋体" w:cs="宋体"/>
          <w:color w:val="auto"/>
          <w:spacing w:val="0"/>
          <w:w w:val="100"/>
          <w:sz w:val="24"/>
          <w:szCs w:val="24"/>
          <w:highlight w:val="none"/>
          <w:lang w:val="en-US" w:eastAsia="zh-CN"/>
        </w:rPr>
        <w:t>37</w:t>
      </w:r>
      <w:r>
        <w:rPr>
          <w:rFonts w:hint="eastAsia" w:ascii="宋体" w:hAnsi="宋体" w:eastAsia="宋体" w:cs="宋体"/>
          <w:color w:val="auto"/>
          <w:spacing w:val="0"/>
          <w:w w:val="100"/>
          <w:sz w:val="24"/>
          <w:szCs w:val="24"/>
          <w:highlight w:val="none"/>
          <w:lang w:val="en-US" w:eastAsia="zh-CN"/>
        </w:rPr>
        <w:t>。主要课程有：思想政治理论课（包括：思想道德与法治、毛泽东思想和中国特色社会主义理论体系概论、习近平新时代中国特色社会主义思想概论、形势与政策）、国家安全教育、军事理论、大学生心理健康教育，大学体育、劳动教育、大学生职业发展与就业指导、大学生创新创业基础、高职英语、信息技术及人工智能、中华优秀传统文化。</w:t>
      </w:r>
    </w:p>
    <w:p w14:paraId="07277DB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公共选修课程，学生应于1-5学期，在选修课模块中任选修读完成8个学分课程，其中限选课至少完成4学分。</w:t>
      </w:r>
    </w:p>
    <w:p w14:paraId="39BC067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主要公共基础课程简介如下：</w:t>
      </w:r>
    </w:p>
    <w:p w14:paraId="2BA9145D">
      <w:pPr>
        <w:pStyle w:val="15"/>
        <w:ind w:left="0" w:leftChars="0" w:firstLine="0" w:firstLineChars="0"/>
        <w:rPr>
          <w:rFonts w:hint="default"/>
        </w:rPr>
      </w:pPr>
    </w:p>
    <w:tbl>
      <w:tblPr>
        <w:tblStyle w:val="17"/>
        <w:tblW w:w="9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1090"/>
        <w:gridCol w:w="864"/>
        <w:gridCol w:w="3232"/>
        <w:gridCol w:w="3300"/>
      </w:tblGrid>
      <w:tr w14:paraId="4DD3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vAlign w:val="center"/>
          </w:tcPr>
          <w:p w14:paraId="37883242">
            <w:pPr>
              <w:keepNext w:val="0"/>
              <w:keepLines w:val="0"/>
              <w:pageBreakBefore w:val="0"/>
              <w:widowControl/>
              <w:kinsoku/>
              <w:wordWrap/>
              <w:overflowPunct/>
              <w:topLinePunct w:val="0"/>
              <w:autoSpaceDE/>
              <w:autoSpaceDN/>
              <w:bidi w:val="0"/>
              <w:adjustRightInd/>
              <w:snapToGrid/>
              <w:spacing w:line="440" w:lineRule="exact"/>
              <w:ind w:right="0"/>
              <w:jc w:val="center"/>
              <w:textAlignment w:val="auto"/>
              <w:rPr>
                <w:rStyle w:val="23"/>
                <w:rFonts w:hint="eastAsia" w:ascii="方正仿宋_GB18030" w:hAnsi="方正仿宋_GB18030" w:eastAsia="方正仿宋_GB18030" w:cs="方正仿宋_GB18030"/>
                <w:b/>
                <w:bCs/>
                <w:sz w:val="22"/>
                <w:szCs w:val="22"/>
                <w:vertAlign w:val="baseline"/>
                <w:lang w:val="en-US" w:eastAsia="zh-CN"/>
              </w:rPr>
            </w:pPr>
            <w:r>
              <w:rPr>
                <w:rStyle w:val="23"/>
                <w:rFonts w:hint="eastAsia" w:ascii="方正仿宋_GB18030" w:hAnsi="方正仿宋_GB18030" w:eastAsia="方正仿宋_GB18030" w:cs="方正仿宋_GB18030"/>
                <w:b/>
                <w:bCs/>
                <w:sz w:val="22"/>
                <w:szCs w:val="22"/>
                <w:vertAlign w:val="baseline"/>
                <w:lang w:val="en-US" w:eastAsia="zh-CN"/>
              </w:rPr>
              <w:t>序号</w:t>
            </w:r>
          </w:p>
        </w:tc>
        <w:tc>
          <w:tcPr>
            <w:tcW w:w="1090" w:type="dxa"/>
            <w:vAlign w:val="center"/>
          </w:tcPr>
          <w:p w14:paraId="49C02E01">
            <w:pPr>
              <w:keepNext w:val="0"/>
              <w:keepLines w:val="0"/>
              <w:pageBreakBefore w:val="0"/>
              <w:widowControl/>
              <w:kinsoku/>
              <w:wordWrap/>
              <w:overflowPunct/>
              <w:topLinePunct w:val="0"/>
              <w:autoSpaceDE/>
              <w:autoSpaceDN/>
              <w:bidi w:val="0"/>
              <w:adjustRightInd/>
              <w:snapToGrid/>
              <w:spacing w:line="440" w:lineRule="exact"/>
              <w:ind w:right="0"/>
              <w:jc w:val="center"/>
              <w:textAlignment w:val="auto"/>
              <w:rPr>
                <w:rStyle w:val="23"/>
                <w:rFonts w:hint="eastAsia" w:ascii="方正仿宋_GB18030" w:hAnsi="方正仿宋_GB18030" w:eastAsia="方正仿宋_GB18030" w:cs="方正仿宋_GB18030"/>
                <w:b/>
                <w:bCs/>
                <w:sz w:val="22"/>
                <w:szCs w:val="22"/>
                <w:vertAlign w:val="baseline"/>
                <w:lang w:val="en-US" w:eastAsia="zh-CN"/>
              </w:rPr>
            </w:pPr>
            <w:r>
              <w:rPr>
                <w:rStyle w:val="23"/>
                <w:rFonts w:hint="eastAsia" w:ascii="方正仿宋_GB18030" w:hAnsi="方正仿宋_GB18030" w:eastAsia="方正仿宋_GB18030" w:cs="方正仿宋_GB18030"/>
                <w:b/>
                <w:bCs/>
                <w:sz w:val="22"/>
                <w:szCs w:val="22"/>
                <w:vertAlign w:val="baseline"/>
                <w:lang w:val="en-US" w:eastAsia="zh-CN"/>
              </w:rPr>
              <w:t>课程名称</w:t>
            </w:r>
          </w:p>
        </w:tc>
        <w:tc>
          <w:tcPr>
            <w:tcW w:w="864" w:type="dxa"/>
            <w:vAlign w:val="center"/>
          </w:tcPr>
          <w:p w14:paraId="09EB7EFE">
            <w:pPr>
              <w:keepNext w:val="0"/>
              <w:keepLines w:val="0"/>
              <w:pageBreakBefore w:val="0"/>
              <w:widowControl/>
              <w:kinsoku/>
              <w:wordWrap/>
              <w:overflowPunct/>
              <w:topLinePunct w:val="0"/>
              <w:autoSpaceDE/>
              <w:autoSpaceDN/>
              <w:bidi w:val="0"/>
              <w:adjustRightInd/>
              <w:snapToGrid/>
              <w:spacing w:line="440" w:lineRule="exact"/>
              <w:ind w:right="0"/>
              <w:jc w:val="center"/>
              <w:textAlignment w:val="auto"/>
              <w:rPr>
                <w:rStyle w:val="23"/>
                <w:rFonts w:hint="eastAsia" w:ascii="方正仿宋_GB18030" w:hAnsi="方正仿宋_GB18030" w:eastAsia="方正仿宋_GB18030" w:cs="方正仿宋_GB18030"/>
                <w:b/>
                <w:bCs/>
                <w:sz w:val="22"/>
                <w:szCs w:val="22"/>
                <w:vertAlign w:val="baseline"/>
                <w:lang w:val="en-US" w:eastAsia="zh-CN"/>
              </w:rPr>
            </w:pPr>
            <w:r>
              <w:rPr>
                <w:rStyle w:val="23"/>
                <w:rFonts w:hint="eastAsia" w:ascii="方正仿宋_GB18030" w:hAnsi="方正仿宋_GB18030" w:eastAsia="方正仿宋_GB18030" w:cs="方正仿宋_GB18030"/>
                <w:b/>
                <w:bCs/>
                <w:sz w:val="22"/>
                <w:szCs w:val="22"/>
                <w:vertAlign w:val="baseline"/>
                <w:lang w:val="en-US" w:eastAsia="zh-CN"/>
              </w:rPr>
              <w:t>学分及学时</w:t>
            </w:r>
          </w:p>
        </w:tc>
        <w:tc>
          <w:tcPr>
            <w:tcW w:w="3232" w:type="dxa"/>
            <w:vAlign w:val="center"/>
          </w:tcPr>
          <w:p w14:paraId="2D47E720">
            <w:pPr>
              <w:keepNext w:val="0"/>
              <w:keepLines w:val="0"/>
              <w:pageBreakBefore w:val="0"/>
              <w:widowControl/>
              <w:kinsoku/>
              <w:wordWrap/>
              <w:overflowPunct/>
              <w:topLinePunct w:val="0"/>
              <w:autoSpaceDE/>
              <w:autoSpaceDN/>
              <w:bidi w:val="0"/>
              <w:adjustRightInd/>
              <w:snapToGrid/>
              <w:spacing w:line="440" w:lineRule="exact"/>
              <w:ind w:right="0"/>
              <w:jc w:val="center"/>
              <w:textAlignment w:val="auto"/>
              <w:rPr>
                <w:rStyle w:val="23"/>
                <w:rFonts w:hint="eastAsia" w:ascii="方正仿宋_GB18030" w:hAnsi="方正仿宋_GB18030" w:eastAsia="方正仿宋_GB18030" w:cs="方正仿宋_GB18030"/>
                <w:b/>
                <w:bCs/>
                <w:sz w:val="22"/>
                <w:szCs w:val="22"/>
                <w:vertAlign w:val="baseline"/>
                <w:lang w:val="en-US" w:eastAsia="zh-CN"/>
              </w:rPr>
            </w:pPr>
            <w:r>
              <w:rPr>
                <w:rStyle w:val="23"/>
                <w:rFonts w:hint="eastAsia" w:ascii="方正仿宋_GB18030" w:hAnsi="方正仿宋_GB18030" w:eastAsia="方正仿宋_GB18030" w:cs="方正仿宋_GB18030"/>
                <w:b/>
                <w:bCs/>
                <w:sz w:val="22"/>
                <w:szCs w:val="22"/>
                <w:vertAlign w:val="baseline"/>
                <w:lang w:val="en-US" w:eastAsia="zh-CN"/>
              </w:rPr>
              <w:t>课程目标</w:t>
            </w:r>
          </w:p>
        </w:tc>
        <w:tc>
          <w:tcPr>
            <w:tcW w:w="3300" w:type="dxa"/>
            <w:vAlign w:val="center"/>
          </w:tcPr>
          <w:p w14:paraId="289C7347">
            <w:pPr>
              <w:keepNext w:val="0"/>
              <w:keepLines w:val="0"/>
              <w:pageBreakBefore w:val="0"/>
              <w:widowControl/>
              <w:kinsoku/>
              <w:wordWrap/>
              <w:overflowPunct/>
              <w:topLinePunct w:val="0"/>
              <w:autoSpaceDE/>
              <w:autoSpaceDN/>
              <w:bidi w:val="0"/>
              <w:adjustRightInd/>
              <w:snapToGrid/>
              <w:spacing w:line="440" w:lineRule="exact"/>
              <w:ind w:right="0"/>
              <w:jc w:val="center"/>
              <w:textAlignment w:val="auto"/>
              <w:rPr>
                <w:rStyle w:val="23"/>
                <w:rFonts w:hint="eastAsia" w:ascii="方正仿宋_GB18030" w:hAnsi="方正仿宋_GB18030" w:eastAsia="方正仿宋_GB18030" w:cs="方正仿宋_GB18030"/>
                <w:b/>
                <w:bCs/>
                <w:sz w:val="22"/>
                <w:szCs w:val="22"/>
                <w:vertAlign w:val="baseline"/>
                <w:lang w:val="en-US" w:eastAsia="zh-CN"/>
              </w:rPr>
            </w:pPr>
            <w:r>
              <w:rPr>
                <w:rStyle w:val="23"/>
                <w:rFonts w:hint="eastAsia" w:ascii="方正仿宋_GB18030" w:hAnsi="方正仿宋_GB18030" w:eastAsia="方正仿宋_GB18030" w:cs="方正仿宋_GB18030"/>
                <w:b/>
                <w:bCs/>
                <w:sz w:val="22"/>
                <w:szCs w:val="22"/>
                <w:vertAlign w:val="baseline"/>
                <w:lang w:val="en-US" w:eastAsia="zh-CN"/>
              </w:rPr>
              <w:t>主要内容和教学要求</w:t>
            </w:r>
          </w:p>
        </w:tc>
      </w:tr>
      <w:tr w14:paraId="49DE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0B859331">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1</w:t>
            </w:r>
          </w:p>
        </w:tc>
        <w:tc>
          <w:tcPr>
            <w:tcW w:w="1090" w:type="dxa"/>
          </w:tcPr>
          <w:p w14:paraId="5BB9D0A3">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r>
              <w:rPr>
                <w:rStyle w:val="23"/>
                <w:rFonts w:hint="eastAsia" w:ascii="仿宋" w:hAnsi="仿宋" w:eastAsia="仿宋" w:cs="Times New Roman"/>
                <w:sz w:val="22"/>
                <w:szCs w:val="22"/>
                <w:vertAlign w:val="baseline"/>
                <w:lang w:val="en-US" w:eastAsia="zh-CN"/>
              </w:rPr>
              <w:t>思想道德与法治</w:t>
            </w:r>
          </w:p>
        </w:tc>
        <w:tc>
          <w:tcPr>
            <w:tcW w:w="864" w:type="dxa"/>
          </w:tcPr>
          <w:p w14:paraId="0B29CB50">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3学分</w:t>
            </w:r>
          </w:p>
          <w:p w14:paraId="226C3248">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r>
              <w:rPr>
                <w:rStyle w:val="23"/>
                <w:rFonts w:hint="eastAsia" w:ascii="仿宋" w:hAnsi="仿宋" w:eastAsia="仿宋" w:cs="Times New Roman"/>
                <w:sz w:val="22"/>
                <w:szCs w:val="22"/>
                <w:vertAlign w:val="baseline"/>
                <w:lang w:val="en-US" w:eastAsia="zh-CN"/>
              </w:rPr>
              <w:t>54学时</w:t>
            </w:r>
          </w:p>
        </w:tc>
        <w:tc>
          <w:tcPr>
            <w:tcW w:w="3232" w:type="dxa"/>
          </w:tcPr>
          <w:p w14:paraId="642EBC07">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r>
              <w:rPr>
                <w:rStyle w:val="23"/>
                <w:rFonts w:hint="eastAsia" w:ascii="仿宋" w:hAnsi="仿宋" w:eastAsia="仿宋" w:cs="Times New Roman"/>
                <w:sz w:val="22"/>
                <w:szCs w:val="22"/>
                <w:vertAlign w:val="baseline"/>
                <w:lang w:val="en-US" w:eastAsia="zh-CN"/>
              </w:rPr>
              <w:t>以社会主义核心价值观为主线，针对大学生成长过程中面临的思想道德和法律问题，开展马克思主义的世界观、人生观、价值观、道德观和法治观教育，引导学生在学习和思索中探求真理，在体验和行动中感悟人生，从而提高自身的思想道德素质和法律素养</w:t>
            </w:r>
            <w:r>
              <w:rPr>
                <w:rFonts w:eastAsia="宋体"/>
                <w:sz w:val="22"/>
                <w:szCs w:val="22"/>
              </w:rPr>
              <w:t>。</w:t>
            </w:r>
          </w:p>
        </w:tc>
        <w:tc>
          <w:tcPr>
            <w:tcW w:w="3300" w:type="dxa"/>
          </w:tcPr>
          <w:p w14:paraId="2091A378">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帮助大学生投身社会主义和谐文化建设，形成崇高的理想信念，弘扬以爱国主义为核心的民族精神和以改革创新为核心的时代精神，其目的在于培养高等院校学生树立正确的世界观、人生观、价值观，加强思想品德修养，增强学法守法的自觉性，了解我国社会主义宪法和有关法律的基本精神和主要规定，真正做到学法、懂法、用法，依法办事，依法维护国家和公民个人的合法权益，从而全面提高大学生的思想道德素质和法律素质。</w:t>
            </w:r>
          </w:p>
          <w:p w14:paraId="65D4F390">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p>
        </w:tc>
      </w:tr>
      <w:tr w14:paraId="4050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4DB301BD">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2</w:t>
            </w:r>
          </w:p>
        </w:tc>
        <w:tc>
          <w:tcPr>
            <w:tcW w:w="1090" w:type="dxa"/>
          </w:tcPr>
          <w:p w14:paraId="086EB5B6">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毛泽东思想和中国特色社会主义理论体系概论</w:t>
            </w:r>
          </w:p>
        </w:tc>
        <w:tc>
          <w:tcPr>
            <w:tcW w:w="864" w:type="dxa"/>
          </w:tcPr>
          <w:p w14:paraId="3638E96A">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2学分</w:t>
            </w:r>
          </w:p>
          <w:p w14:paraId="486FE4A5">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36学时</w:t>
            </w:r>
          </w:p>
        </w:tc>
        <w:tc>
          <w:tcPr>
            <w:tcW w:w="3232" w:type="dxa"/>
          </w:tcPr>
          <w:p w14:paraId="1DC6CAD5">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ascii="仿宋" w:hAnsi="仿宋" w:eastAsia="仿宋"/>
                <w:sz w:val="28"/>
                <w:szCs w:val="28"/>
                <w:vertAlign w:val="baseline"/>
              </w:rPr>
            </w:pPr>
            <w:r>
              <w:rPr>
                <w:rStyle w:val="23"/>
                <w:rFonts w:hint="eastAsia" w:ascii="仿宋" w:hAnsi="仿宋" w:eastAsia="仿宋" w:cs="Times New Roman"/>
                <w:sz w:val="22"/>
                <w:szCs w:val="22"/>
                <w:vertAlign w:val="baseline"/>
                <w:lang w:val="en-US" w:eastAsia="zh-CN"/>
              </w:rPr>
              <w:t>使当代大学生了解马克思主义中国化的过程，了解马克思主义与时俱进的理论品质，树立建设中国特色社会主义的坚定信心，培养运用马克思主义的立场、观点、方法分析和解决问题的能力，增强执行党的基本路线和基本纲领的自觉性和坚定性。</w:t>
            </w:r>
          </w:p>
        </w:tc>
        <w:tc>
          <w:tcPr>
            <w:tcW w:w="3300" w:type="dxa"/>
          </w:tcPr>
          <w:p w14:paraId="40FED0FE">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帮助学生理解和掌握中国特色社会主义的基本理论、基本路线和党的各项方针政策，确立建设中国特色社会主义共同理想，增强社会责任感与历史使命感，积极投身全面建设社会主义事业的伟大实践之中。</w:t>
            </w:r>
          </w:p>
          <w:p w14:paraId="06DDCA32">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p>
        </w:tc>
      </w:tr>
      <w:tr w14:paraId="0E8B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5F744C86">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w:t>
            </w:r>
          </w:p>
        </w:tc>
        <w:tc>
          <w:tcPr>
            <w:tcW w:w="1090" w:type="dxa"/>
          </w:tcPr>
          <w:p w14:paraId="3F0825FA">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习近平新时代中国特色社会主义思想概论</w:t>
            </w:r>
          </w:p>
        </w:tc>
        <w:tc>
          <w:tcPr>
            <w:tcW w:w="864" w:type="dxa"/>
          </w:tcPr>
          <w:p w14:paraId="2671D10F">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3学分</w:t>
            </w:r>
          </w:p>
          <w:p w14:paraId="42CC681C">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54学时</w:t>
            </w:r>
          </w:p>
        </w:tc>
        <w:tc>
          <w:tcPr>
            <w:tcW w:w="3232" w:type="dxa"/>
          </w:tcPr>
          <w:p w14:paraId="3F0A958B">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引导青年大学生认清新时代的历史方位，坚持用习近平新时代中国特色社会主义思想武装自己，勇做新时代的弄潮儿，努力成长为能担当民族复兴大任的时代新人，在激扬青春、奉献社会的进程中书写无愧于时代的壮丽篇章。</w:t>
            </w:r>
          </w:p>
          <w:p w14:paraId="6AE0A7B1">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p>
        </w:tc>
        <w:tc>
          <w:tcPr>
            <w:tcW w:w="3300" w:type="dxa"/>
          </w:tcPr>
          <w:p w14:paraId="19CA5F45">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充分体现“十个明确”“十四个坚持”的核心内容，系统阐述关于新时代坚持和发展中国特色社会主义的总目标、总任务、总体布局、战略布局和发展方向、发展方式、发展动力、战略步骤、外部条件、政治保证等基本观点，全面介绍习近平总书记对经济、政治、法治、科技、文化、教育、民生、民族、宗教、社会、生态文明、国家安全、国防和军队、“一国两制”和祖国统一、统一战线、外交、党的建设等方面作出的理论概括和战略指引。引导学生树立对马克思主义的信仰、对中国特色社会主义的信念、对中华民族伟大复兴中国梦的信心，在知行合一、学以致用上下功夫，增长知识、锤炼品格。</w:t>
            </w:r>
          </w:p>
          <w:p w14:paraId="77D53D0D">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p>
        </w:tc>
      </w:tr>
      <w:tr w14:paraId="2B87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05AB4EB4">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4</w:t>
            </w:r>
          </w:p>
        </w:tc>
        <w:tc>
          <w:tcPr>
            <w:tcW w:w="1090" w:type="dxa"/>
          </w:tcPr>
          <w:p w14:paraId="1F90685A">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形势与政策</w:t>
            </w:r>
          </w:p>
        </w:tc>
        <w:tc>
          <w:tcPr>
            <w:tcW w:w="864" w:type="dxa"/>
          </w:tcPr>
          <w:p w14:paraId="35079F68">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2学分</w:t>
            </w:r>
          </w:p>
          <w:p w14:paraId="11F66ADD">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36学时</w:t>
            </w:r>
          </w:p>
        </w:tc>
        <w:tc>
          <w:tcPr>
            <w:tcW w:w="3232" w:type="dxa"/>
          </w:tcPr>
          <w:p w14:paraId="41ACBDE7">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对大学生进行比较系统的党的路线、方针和政策教育、国内形势教育、国际形势和我国对外政策教育的主渠道、主阵地，在大学生思想政治教育中担负着重要使命，是每个大学生的必修课程。</w:t>
            </w:r>
          </w:p>
          <w:p w14:paraId="655CD629">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p>
        </w:tc>
        <w:tc>
          <w:tcPr>
            <w:tcW w:w="3300" w:type="dxa"/>
          </w:tcPr>
          <w:p w14:paraId="09CEB234">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以马克思列宁主义、毛泽东思想、邓小平理论、“三个代表”重要思想、科学发展观、习近平新时代中国特色社会主义思想为指导，以高校培养目标为依据，紧密结合国内外形势和大学生的思想实际，通过适时地进行形势政策教育、世界政治经济与国际关系基本知识教育，帮助学生开阔视野，及时了解和正确对待国内外重大时事，使大学生在改革开放的环境下具有坚定的立场、具有较强的分析能力和适应能力。</w:t>
            </w:r>
          </w:p>
          <w:p w14:paraId="4E3CF172">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p>
        </w:tc>
      </w:tr>
      <w:tr w14:paraId="299B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4AFF6720">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5</w:t>
            </w:r>
          </w:p>
        </w:tc>
        <w:tc>
          <w:tcPr>
            <w:tcW w:w="1090" w:type="dxa"/>
          </w:tcPr>
          <w:p w14:paraId="3CABD651">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国家安全教育</w:t>
            </w:r>
          </w:p>
        </w:tc>
        <w:tc>
          <w:tcPr>
            <w:tcW w:w="864" w:type="dxa"/>
          </w:tcPr>
          <w:p w14:paraId="2A1E4EFD">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1学分</w:t>
            </w:r>
          </w:p>
          <w:p w14:paraId="6B4A6DB4">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16学时</w:t>
            </w:r>
          </w:p>
        </w:tc>
        <w:tc>
          <w:tcPr>
            <w:tcW w:w="3232" w:type="dxa"/>
          </w:tcPr>
          <w:p w14:paraId="2D8F6AE0">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使学生能够深入理解和准确把握总体国家安全观，丰富国家安全知识，牢固树立国家利益至上的观念，增强自觉维护国家安全的意识；引导学生主动运用所学知识分析国家安全问题，强化学生的政治认同，坚定道路自信、理论自信、制度自信、文化自信，提升学生维护国家安全的能力，为培养社会主义合格建设者和可靠接班人打下坚实基础。</w:t>
            </w:r>
          </w:p>
          <w:p w14:paraId="1F869205">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p>
        </w:tc>
        <w:tc>
          <w:tcPr>
            <w:tcW w:w="3300" w:type="dxa"/>
          </w:tcPr>
          <w:p w14:paraId="7A104B33">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内容包括中国特色国家安全道路、统筹发展与安全、维护人民安全、维护政治安全、维护经济安全、维护军事、科技、文化、社会安全、维护国际安全、增强国家安全意识，全面践行国家总体安全观等。</w:t>
            </w:r>
          </w:p>
          <w:p w14:paraId="45FD090B">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p>
        </w:tc>
      </w:tr>
      <w:tr w14:paraId="24F9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3" w:hRule="atLeast"/>
        </w:trPr>
        <w:tc>
          <w:tcPr>
            <w:tcW w:w="594" w:type="dxa"/>
          </w:tcPr>
          <w:p w14:paraId="71CC6DBF">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6</w:t>
            </w:r>
          </w:p>
        </w:tc>
        <w:tc>
          <w:tcPr>
            <w:tcW w:w="1090" w:type="dxa"/>
          </w:tcPr>
          <w:p w14:paraId="4FFEBEE0">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大学生心理健康教育</w:t>
            </w:r>
          </w:p>
        </w:tc>
        <w:tc>
          <w:tcPr>
            <w:tcW w:w="864" w:type="dxa"/>
          </w:tcPr>
          <w:p w14:paraId="4745D6CB">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2学分</w:t>
            </w:r>
          </w:p>
          <w:p w14:paraId="3B6025FA">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36学时</w:t>
            </w:r>
          </w:p>
        </w:tc>
        <w:tc>
          <w:tcPr>
            <w:tcW w:w="3232" w:type="dxa"/>
          </w:tcPr>
          <w:p w14:paraId="178FDAE9">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使学生明确心理健康的标准及意义，增强自我心理保健意识和心理危机预防意识，掌握并应用心理健康知识，培养自我认知能力、人际沟通能力、自我调节能力，切实提高心理素质，促进学生全面发展。</w:t>
            </w:r>
          </w:p>
          <w:p w14:paraId="3FCBC540">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p>
        </w:tc>
        <w:tc>
          <w:tcPr>
            <w:tcW w:w="3300" w:type="dxa"/>
          </w:tcPr>
          <w:p w14:paraId="2839A67B">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涵盖了从知识到技能再到运用的全过程，将心理健康知识与自身生活有机地结合起来，既有知识的传授，又有技能的练习，还有对技能的运用；了解自身的心理特点和性格特征，掌握自我探索技能，心理调适技能及心理发展技能，努力实现大学生在知识、技能及素质三个层面的显著提高，帮助大学生树立积极乐观心态，为大学生实现角色转换做好心理保障。</w:t>
            </w:r>
          </w:p>
          <w:p w14:paraId="7122E0BC">
            <w:pPr>
              <w:keepNext w:val="0"/>
              <w:keepLines w:val="0"/>
              <w:pageBreakBefore w:val="0"/>
              <w:widowControl/>
              <w:kinsoku/>
              <w:wordWrap/>
              <w:overflowPunct/>
              <w:topLinePunct w:val="0"/>
              <w:autoSpaceDE/>
              <w:autoSpaceDN/>
              <w:bidi w:val="0"/>
              <w:adjustRightInd/>
              <w:snapToGrid/>
              <w:spacing w:line="300" w:lineRule="exact"/>
              <w:ind w:right="0"/>
              <w:textAlignment w:val="auto"/>
              <w:rPr>
                <w:rStyle w:val="23"/>
                <w:rFonts w:hint="eastAsia" w:ascii="仿宋" w:hAnsi="仿宋" w:eastAsia="仿宋" w:cs="Times New Roman"/>
                <w:sz w:val="22"/>
                <w:szCs w:val="22"/>
                <w:vertAlign w:val="baseline"/>
                <w:lang w:val="en-US" w:eastAsia="zh-CN"/>
              </w:rPr>
            </w:pPr>
          </w:p>
        </w:tc>
      </w:tr>
      <w:tr w14:paraId="0C21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9" w:hRule="atLeast"/>
        </w:trPr>
        <w:tc>
          <w:tcPr>
            <w:tcW w:w="594" w:type="dxa"/>
          </w:tcPr>
          <w:p w14:paraId="3106CC86">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7</w:t>
            </w:r>
          </w:p>
        </w:tc>
        <w:tc>
          <w:tcPr>
            <w:tcW w:w="1090" w:type="dxa"/>
          </w:tcPr>
          <w:p w14:paraId="34C40D56">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大学体育</w:t>
            </w:r>
          </w:p>
        </w:tc>
        <w:tc>
          <w:tcPr>
            <w:tcW w:w="864" w:type="dxa"/>
          </w:tcPr>
          <w:p w14:paraId="2975A154">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6学分</w:t>
            </w:r>
          </w:p>
          <w:p w14:paraId="73A61C93">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108学时</w:t>
            </w:r>
          </w:p>
        </w:tc>
        <w:tc>
          <w:tcPr>
            <w:tcW w:w="3232" w:type="dxa"/>
          </w:tcPr>
          <w:p w14:paraId="004CCA8D">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sz w:val="22"/>
                <w:szCs w:val="22"/>
                <w:vertAlign w:val="baseline"/>
              </w:rPr>
            </w:pPr>
            <w:r>
              <w:rPr>
                <w:rStyle w:val="23"/>
                <w:rFonts w:hint="eastAsia" w:ascii="仿宋" w:hAnsi="仿宋" w:eastAsia="仿宋"/>
                <w:sz w:val="22"/>
                <w:szCs w:val="22"/>
                <w:vertAlign w:val="baseline"/>
              </w:rPr>
              <w:t>本课程立足人才培养方案与新时代育人要求，紧扣国家“健康中国”“体育强国”战略部署，对接行业岗位核心素养需求，引导学生增强身体素质、锤炼意志品质；熟练掌握1-2项运动技能</w:t>
            </w:r>
            <w:r>
              <w:rPr>
                <w:rStyle w:val="23"/>
                <w:rFonts w:hint="eastAsia" w:ascii="仿宋" w:hAnsi="仿宋" w:eastAsia="仿宋"/>
                <w:sz w:val="22"/>
                <w:szCs w:val="22"/>
                <w:vertAlign w:val="baseline"/>
                <w:lang w:eastAsia="zh-CN"/>
              </w:rPr>
              <w:t>；</w:t>
            </w:r>
            <w:r>
              <w:rPr>
                <w:rStyle w:val="23"/>
                <w:rFonts w:hint="eastAsia" w:ascii="仿宋" w:hAnsi="仿宋" w:eastAsia="仿宋"/>
                <w:sz w:val="22"/>
                <w:szCs w:val="22"/>
                <w:vertAlign w:val="baseline"/>
              </w:rPr>
              <w:t>培</w:t>
            </w:r>
            <w:r>
              <w:rPr>
                <w:rStyle w:val="23"/>
                <w:rFonts w:hint="eastAsia" w:ascii="仿宋" w:hAnsi="仿宋" w:eastAsia="仿宋"/>
                <w:sz w:val="22"/>
                <w:szCs w:val="22"/>
                <w:vertAlign w:val="baseline"/>
                <w:lang w:val="en-US" w:eastAsia="zh-CN"/>
              </w:rPr>
              <w:t>养团结协作、奋勇拼搏的体育精神，</w:t>
            </w:r>
            <w:r>
              <w:rPr>
                <w:rStyle w:val="23"/>
                <w:rFonts w:hint="eastAsia" w:ascii="仿宋" w:hAnsi="仿宋" w:eastAsia="仿宋"/>
                <w:sz w:val="22"/>
                <w:szCs w:val="22"/>
                <w:vertAlign w:val="baseline"/>
              </w:rPr>
              <w:t>锲而不舍、克难攻坚的</w:t>
            </w:r>
            <w:r>
              <w:rPr>
                <w:rStyle w:val="23"/>
                <w:rFonts w:hint="eastAsia" w:ascii="仿宋" w:hAnsi="仿宋" w:eastAsia="仿宋"/>
                <w:sz w:val="22"/>
                <w:szCs w:val="22"/>
                <w:vertAlign w:val="baseline"/>
                <w:lang w:val="en-US" w:eastAsia="zh-CN"/>
              </w:rPr>
              <w:t>劳模</w:t>
            </w:r>
            <w:r>
              <w:rPr>
                <w:rStyle w:val="23"/>
                <w:rFonts w:hint="eastAsia" w:ascii="仿宋" w:hAnsi="仿宋" w:eastAsia="仿宋"/>
                <w:sz w:val="22"/>
                <w:szCs w:val="22"/>
                <w:vertAlign w:val="baseline"/>
              </w:rPr>
              <w:t>精神</w:t>
            </w:r>
            <w:r>
              <w:rPr>
                <w:rStyle w:val="23"/>
                <w:rFonts w:hint="eastAsia" w:ascii="仿宋" w:hAnsi="仿宋" w:eastAsia="仿宋"/>
                <w:sz w:val="22"/>
                <w:szCs w:val="22"/>
                <w:vertAlign w:val="baseline"/>
                <w:lang w:eastAsia="zh-CN"/>
              </w:rPr>
              <w:t>，</w:t>
            </w:r>
            <w:r>
              <w:rPr>
                <w:rStyle w:val="23"/>
                <w:rFonts w:hint="eastAsia" w:ascii="仿宋" w:hAnsi="仿宋" w:eastAsia="仿宋"/>
                <w:sz w:val="22"/>
                <w:szCs w:val="22"/>
                <w:vertAlign w:val="baseline"/>
                <w:lang w:val="en-US" w:eastAsia="zh-CN"/>
              </w:rPr>
              <w:t>爱岗敬业、精益求精</w:t>
            </w:r>
            <w:r>
              <w:rPr>
                <w:rStyle w:val="23"/>
                <w:rFonts w:hint="eastAsia" w:ascii="仿宋" w:hAnsi="仿宋" w:eastAsia="仿宋"/>
                <w:sz w:val="22"/>
                <w:szCs w:val="22"/>
                <w:vertAlign w:val="baseline"/>
              </w:rPr>
              <w:t>的</w:t>
            </w:r>
            <w:r>
              <w:rPr>
                <w:rStyle w:val="23"/>
                <w:rFonts w:hint="eastAsia" w:ascii="仿宋" w:hAnsi="仿宋" w:eastAsia="仿宋"/>
                <w:sz w:val="22"/>
                <w:szCs w:val="22"/>
                <w:vertAlign w:val="baseline"/>
                <w:lang w:val="en-US" w:eastAsia="zh-CN"/>
              </w:rPr>
              <w:t>工匠精神；坚定文化自信，</w:t>
            </w:r>
            <w:r>
              <w:rPr>
                <w:rStyle w:val="23"/>
                <w:rFonts w:hint="eastAsia" w:ascii="仿宋" w:hAnsi="仿宋" w:eastAsia="仿宋"/>
                <w:sz w:val="22"/>
                <w:szCs w:val="22"/>
                <w:vertAlign w:val="baseline"/>
              </w:rPr>
              <w:t>厚植家国情怀，以强健的体魄服务社会发展，全面落实立德树人根本任务。</w:t>
            </w:r>
          </w:p>
        </w:tc>
        <w:tc>
          <w:tcPr>
            <w:tcW w:w="3300" w:type="dxa"/>
          </w:tcPr>
          <w:p w14:paraId="62083AD9">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r>
              <w:rPr>
                <w:rStyle w:val="23"/>
                <w:rFonts w:ascii="仿宋" w:hAnsi="仿宋" w:eastAsia="仿宋"/>
                <w:sz w:val="22"/>
                <w:szCs w:val="22"/>
                <w:vertAlign w:val="baseline"/>
              </w:rPr>
              <w:t>本课程内容涵盖</w:t>
            </w:r>
            <w:r>
              <w:rPr>
                <w:rStyle w:val="23"/>
                <w:rFonts w:hint="eastAsia" w:ascii="仿宋" w:hAnsi="仿宋" w:eastAsia="仿宋"/>
                <w:sz w:val="22"/>
                <w:szCs w:val="22"/>
                <w:vertAlign w:val="baseline"/>
                <w:lang w:val="en-US" w:eastAsia="zh-CN"/>
              </w:rPr>
              <w:t>身体素质</w:t>
            </w:r>
            <w:r>
              <w:rPr>
                <w:rStyle w:val="23"/>
                <w:rFonts w:ascii="仿宋" w:hAnsi="仿宋" w:eastAsia="仿宋"/>
                <w:sz w:val="22"/>
                <w:szCs w:val="22"/>
                <w:vertAlign w:val="baseline"/>
              </w:rPr>
              <w:t>练习、健身气功、体育专项技能及职业体能模块，系统传授体育</w:t>
            </w:r>
            <w:r>
              <w:rPr>
                <w:rStyle w:val="23"/>
                <w:rFonts w:hint="eastAsia" w:ascii="仿宋" w:hAnsi="仿宋" w:eastAsia="仿宋"/>
                <w:sz w:val="22"/>
                <w:szCs w:val="22"/>
                <w:vertAlign w:val="baseline"/>
                <w:lang w:val="en-US" w:eastAsia="zh-CN"/>
              </w:rPr>
              <w:t>知识</w:t>
            </w:r>
            <w:r>
              <w:rPr>
                <w:rStyle w:val="23"/>
                <w:rFonts w:ascii="仿宋" w:hAnsi="仿宋" w:eastAsia="仿宋"/>
                <w:sz w:val="22"/>
                <w:szCs w:val="22"/>
                <w:vertAlign w:val="baseline"/>
              </w:rPr>
              <w:t>、健身方法</w:t>
            </w:r>
            <w:r>
              <w:rPr>
                <w:rStyle w:val="23"/>
                <w:rFonts w:hint="eastAsia" w:ascii="仿宋" w:hAnsi="仿宋" w:eastAsia="仿宋"/>
                <w:sz w:val="22"/>
                <w:szCs w:val="22"/>
                <w:vertAlign w:val="baseline"/>
                <w:lang w:val="en-US" w:eastAsia="zh-CN"/>
              </w:rPr>
              <w:t>及</w:t>
            </w:r>
            <w:r>
              <w:rPr>
                <w:rStyle w:val="23"/>
                <w:rFonts w:ascii="仿宋" w:hAnsi="仿宋" w:eastAsia="仿宋"/>
                <w:sz w:val="22"/>
                <w:szCs w:val="22"/>
                <w:vertAlign w:val="baseline"/>
              </w:rPr>
              <w:t>职业</w:t>
            </w:r>
            <w:r>
              <w:rPr>
                <w:rStyle w:val="23"/>
                <w:rFonts w:hint="eastAsia" w:ascii="仿宋" w:hAnsi="仿宋" w:eastAsia="仿宋"/>
                <w:sz w:val="22"/>
                <w:szCs w:val="22"/>
                <w:vertAlign w:val="baseline"/>
                <w:lang w:val="en-US" w:eastAsia="zh-CN"/>
              </w:rPr>
              <w:t>病</w:t>
            </w:r>
            <w:r>
              <w:rPr>
                <w:rStyle w:val="23"/>
                <w:rFonts w:ascii="仿宋" w:hAnsi="仿宋" w:eastAsia="仿宋"/>
                <w:sz w:val="22"/>
                <w:szCs w:val="22"/>
                <w:vertAlign w:val="baseline"/>
              </w:rPr>
              <w:t>预防</w:t>
            </w:r>
            <w:r>
              <w:rPr>
                <w:rStyle w:val="23"/>
                <w:rFonts w:hint="eastAsia" w:ascii="仿宋" w:hAnsi="仿宋" w:eastAsia="仿宋"/>
                <w:sz w:val="22"/>
                <w:szCs w:val="22"/>
                <w:vertAlign w:val="baseline"/>
                <w:lang w:eastAsia="zh-CN"/>
              </w:rPr>
              <w:t>。</w:t>
            </w:r>
            <w:r>
              <w:rPr>
                <w:rStyle w:val="23"/>
                <w:rFonts w:hint="eastAsia" w:ascii="仿宋" w:hAnsi="仿宋" w:eastAsia="仿宋"/>
                <w:sz w:val="22"/>
                <w:szCs w:val="22"/>
                <w:vertAlign w:val="baseline"/>
                <w:lang w:val="en-US" w:eastAsia="zh-CN"/>
              </w:rPr>
              <w:t>帮助大学生</w:t>
            </w:r>
            <w:r>
              <w:rPr>
                <w:rStyle w:val="23"/>
                <w:rFonts w:ascii="仿宋" w:hAnsi="仿宋" w:eastAsia="仿宋"/>
                <w:sz w:val="22"/>
                <w:szCs w:val="22"/>
                <w:vertAlign w:val="baseline"/>
              </w:rPr>
              <w:t>掌握</w:t>
            </w:r>
            <w:r>
              <w:rPr>
                <w:rStyle w:val="23"/>
                <w:rFonts w:hint="eastAsia" w:ascii="仿宋" w:hAnsi="仿宋" w:eastAsia="仿宋"/>
                <w:sz w:val="22"/>
                <w:szCs w:val="22"/>
                <w:vertAlign w:val="baseline"/>
                <w:lang w:val="en-US" w:eastAsia="zh-CN"/>
              </w:rPr>
              <w:t>1-2项</w:t>
            </w:r>
            <w:r>
              <w:rPr>
                <w:rStyle w:val="23"/>
                <w:rFonts w:ascii="仿宋" w:hAnsi="仿宋" w:eastAsia="仿宋"/>
                <w:sz w:val="22"/>
                <w:szCs w:val="22"/>
                <w:vertAlign w:val="baseline"/>
              </w:rPr>
              <w:t>体育运动</w:t>
            </w:r>
            <w:r>
              <w:rPr>
                <w:rStyle w:val="23"/>
                <w:rFonts w:hint="eastAsia" w:ascii="仿宋" w:hAnsi="仿宋" w:eastAsia="仿宋"/>
                <w:sz w:val="22"/>
                <w:szCs w:val="22"/>
                <w:vertAlign w:val="baseline"/>
                <w:lang w:val="en-US" w:eastAsia="zh-CN"/>
              </w:rPr>
              <w:t>技能</w:t>
            </w:r>
            <w:r>
              <w:rPr>
                <w:rStyle w:val="23"/>
                <w:rFonts w:ascii="仿宋" w:hAnsi="仿宋" w:eastAsia="仿宋"/>
                <w:sz w:val="22"/>
                <w:szCs w:val="22"/>
                <w:vertAlign w:val="baseline"/>
              </w:rPr>
              <w:t>，熟练运用科学锻炼方法</w:t>
            </w:r>
            <w:r>
              <w:rPr>
                <w:rStyle w:val="23"/>
                <w:rFonts w:hint="eastAsia" w:ascii="仿宋" w:hAnsi="仿宋" w:eastAsia="仿宋"/>
                <w:sz w:val="22"/>
                <w:szCs w:val="22"/>
                <w:vertAlign w:val="baseline"/>
                <w:lang w:val="en-US" w:eastAsia="zh-CN"/>
              </w:rPr>
              <w:t>制定运动处方，服务岗位需求。</w:t>
            </w:r>
          </w:p>
        </w:tc>
      </w:tr>
      <w:tr w14:paraId="5AA7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5" w:hRule="atLeast"/>
        </w:trPr>
        <w:tc>
          <w:tcPr>
            <w:tcW w:w="594" w:type="dxa"/>
          </w:tcPr>
          <w:p w14:paraId="5C4215FB">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8</w:t>
            </w:r>
          </w:p>
        </w:tc>
        <w:tc>
          <w:tcPr>
            <w:tcW w:w="1090" w:type="dxa"/>
          </w:tcPr>
          <w:p w14:paraId="4D7218F3">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劳动教育</w:t>
            </w:r>
          </w:p>
        </w:tc>
        <w:tc>
          <w:tcPr>
            <w:tcW w:w="864" w:type="dxa"/>
          </w:tcPr>
          <w:p w14:paraId="6F450BB6">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2学分</w:t>
            </w:r>
          </w:p>
          <w:p w14:paraId="220EAF91">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36学时</w:t>
            </w:r>
          </w:p>
        </w:tc>
        <w:tc>
          <w:tcPr>
            <w:tcW w:w="3232" w:type="dxa"/>
          </w:tcPr>
          <w:p w14:paraId="0D5E1624">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r>
              <w:rPr>
                <w:rStyle w:val="23"/>
                <w:rFonts w:hint="eastAsia" w:ascii="仿宋" w:hAnsi="仿宋" w:eastAsia="仿宋" w:cs="Times New Roman"/>
                <w:sz w:val="22"/>
                <w:szCs w:val="22"/>
                <w:vertAlign w:val="baseline"/>
                <w:lang w:val="en-US" w:eastAsia="zh-CN"/>
              </w:rPr>
              <w:t>本课程教学以“情景分类、模块导向、任务驱动”为指导思想，结合“党中央关于全面加强新时代大中小学劳动教育的指导意见”，通过教学活动、实践活动等方式，使学生掌握必要的劳动技能和知识，培养学生良好的劳动习惯和劳动精神。课程以劳树德、以劳增智、以劳健体、以劳益美、以劳促创，使学生形成良好的劳动习惯、劳动品质，促进学生的全面发展为最终目标。</w:t>
            </w:r>
          </w:p>
        </w:tc>
        <w:tc>
          <w:tcPr>
            <w:tcW w:w="3300" w:type="dxa"/>
          </w:tcPr>
          <w:p w14:paraId="723D0DD6">
            <w:pPr>
              <w:keepNext w:val="0"/>
              <w:keepLines w:val="0"/>
              <w:pageBreakBefore w:val="0"/>
              <w:widowControl/>
              <w:kinsoku/>
              <w:wordWrap/>
              <w:overflowPunct/>
              <w:topLinePunct w:val="0"/>
              <w:autoSpaceDE/>
              <w:autoSpaceDN/>
              <w:bidi w:val="0"/>
              <w:adjustRightInd/>
              <w:snapToGrid/>
              <w:ind w:right="0"/>
              <w:textAlignment w:val="auto"/>
              <w:rPr>
                <w:rStyle w:val="23"/>
                <w:rFonts w:ascii="仿宋" w:hAnsi="仿宋" w:eastAsia="仿宋"/>
                <w:sz w:val="28"/>
                <w:szCs w:val="28"/>
                <w:vertAlign w:val="baseline"/>
              </w:rPr>
            </w:pPr>
            <w:r>
              <w:rPr>
                <w:rStyle w:val="23"/>
                <w:rFonts w:hint="eastAsia" w:ascii="仿宋" w:hAnsi="仿宋" w:eastAsia="仿宋" w:cs="Times New Roman"/>
                <w:sz w:val="22"/>
                <w:szCs w:val="22"/>
                <w:vertAlign w:val="baseline"/>
                <w:lang w:val="en-US" w:eastAsia="zh-CN"/>
              </w:rPr>
              <w:t>内容涵盖劳动最光荣、劳动技能、劳动安全三个模块，通过“理论讲授+大师示范+实操训练”的三阶教学模式，实现劳动教育与专业教育、思政教育的深度融合，打造有深度、有温度、有力度的劳动教育课程，培养德技并修的新时代高素质劳动者，为制造强国、质量强国建设提供人才支撑。</w:t>
            </w:r>
          </w:p>
        </w:tc>
      </w:tr>
      <w:tr w14:paraId="34F3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201C20C6">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9</w:t>
            </w:r>
          </w:p>
        </w:tc>
        <w:tc>
          <w:tcPr>
            <w:tcW w:w="1090" w:type="dxa"/>
          </w:tcPr>
          <w:p w14:paraId="035B7DDB">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大学生职业发展与就业指导</w:t>
            </w:r>
          </w:p>
        </w:tc>
        <w:tc>
          <w:tcPr>
            <w:tcW w:w="864" w:type="dxa"/>
          </w:tcPr>
          <w:p w14:paraId="604E9D60">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2学分</w:t>
            </w:r>
          </w:p>
          <w:p w14:paraId="219AB609">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38学时</w:t>
            </w:r>
          </w:p>
        </w:tc>
        <w:tc>
          <w:tcPr>
            <w:tcW w:w="3232" w:type="dxa"/>
          </w:tcPr>
          <w:p w14:paraId="497C8589">
            <w:pPr>
              <w:keepNext w:val="0"/>
              <w:keepLines w:val="0"/>
              <w:pageBreakBefore w:val="0"/>
              <w:widowControl/>
              <w:kinsoku/>
              <w:wordWrap/>
              <w:overflowPunct/>
              <w:topLinePunct w:val="0"/>
              <w:autoSpaceDE/>
              <w:autoSpaceDN/>
              <w:bidi w:val="0"/>
              <w:adjustRightInd/>
              <w:snapToGrid/>
              <w:ind w:right="0" w:rightChars="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引导学生树立职业生涯发展的自主意识，树立积极正确的人生观、价值观和就业观念；了解职业发展的阶段特点，较为清晰地认识自己的特性、职业的特性以及社会环境，了解就业形势与政策法规；掌握基本的劳动力市场信息、相关的职业分类知识，掌握自我探索技能、信息搜索与管理技能、生涯决策技能、求职技能等，促进学生高质量就业。</w:t>
            </w:r>
          </w:p>
          <w:p w14:paraId="2FAA9243">
            <w:pPr>
              <w:keepNext w:val="0"/>
              <w:keepLines w:val="0"/>
              <w:pageBreakBefore w:val="0"/>
              <w:widowControl/>
              <w:kinsoku/>
              <w:wordWrap/>
              <w:overflowPunct/>
              <w:topLinePunct w:val="0"/>
              <w:autoSpaceDE/>
              <w:autoSpaceDN/>
              <w:bidi w:val="0"/>
              <w:adjustRightInd/>
              <w:snapToGrid/>
              <w:ind w:right="0" w:rightChars="0"/>
              <w:textAlignment w:val="auto"/>
              <w:rPr>
                <w:rStyle w:val="23"/>
                <w:rFonts w:hint="eastAsia" w:ascii="仿宋" w:hAnsi="仿宋" w:eastAsia="仿宋" w:cs="Times New Roman"/>
                <w:sz w:val="22"/>
                <w:szCs w:val="22"/>
                <w:vertAlign w:val="baseline"/>
                <w:lang w:val="en-US" w:eastAsia="zh-CN"/>
              </w:rPr>
            </w:pPr>
          </w:p>
        </w:tc>
        <w:tc>
          <w:tcPr>
            <w:tcW w:w="3300" w:type="dxa"/>
          </w:tcPr>
          <w:p w14:paraId="228572BC">
            <w:pPr>
              <w:keepNext w:val="0"/>
              <w:keepLines w:val="0"/>
              <w:pageBreakBefore w:val="0"/>
              <w:widowControl/>
              <w:kinsoku/>
              <w:wordWrap/>
              <w:overflowPunct/>
              <w:topLinePunct w:val="0"/>
              <w:autoSpaceDE/>
              <w:autoSpaceDN/>
              <w:bidi w:val="0"/>
              <w:adjustRightInd/>
              <w:snapToGrid/>
              <w:ind w:right="0" w:rightChars="0"/>
              <w:textAlignment w:val="auto"/>
              <w:rPr>
                <w:rFonts w:ascii="仿宋" w:hAnsi="仿宋" w:eastAsia="仿宋" w:cs="宋体"/>
                <w:kern w:val="2"/>
                <w:sz w:val="28"/>
                <w:szCs w:val="28"/>
                <w:vertAlign w:val="baseline"/>
                <w:lang w:val="en-US" w:eastAsia="zh-CN" w:bidi="ar-SA"/>
              </w:rPr>
            </w:pPr>
            <w:r>
              <w:rPr>
                <w:rStyle w:val="23"/>
                <w:rFonts w:hint="eastAsia" w:ascii="仿宋" w:hAnsi="仿宋" w:eastAsia="仿宋" w:cs="Times New Roman"/>
                <w:sz w:val="22"/>
                <w:szCs w:val="22"/>
                <w:vertAlign w:val="baseline"/>
                <w:lang w:val="en-US" w:eastAsia="zh-CN"/>
              </w:rPr>
              <w:t>课程内容将学生的职业发展与就业指导有机地结合起来，既有知识的传授，又有技能的培养，还有态度和观念的转变；既强调职业在人生发展中的重要地位，又关注学生的全面发展。帮助学生掌握相关的求职技巧，努力实现在态度、知识和技能三个层面的转变，做好向“职业人”转换的各种准备。</w:t>
            </w:r>
          </w:p>
        </w:tc>
      </w:tr>
      <w:tr w14:paraId="5F74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0B9DAECF">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10</w:t>
            </w:r>
          </w:p>
        </w:tc>
        <w:tc>
          <w:tcPr>
            <w:tcW w:w="1090" w:type="dxa"/>
          </w:tcPr>
          <w:p w14:paraId="57C8AC2A">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大学生创新创业基础</w:t>
            </w:r>
          </w:p>
        </w:tc>
        <w:tc>
          <w:tcPr>
            <w:tcW w:w="864" w:type="dxa"/>
          </w:tcPr>
          <w:p w14:paraId="264DC7DF">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2学分</w:t>
            </w:r>
          </w:p>
          <w:p w14:paraId="7E6E80E7">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32学时</w:t>
            </w:r>
          </w:p>
        </w:tc>
        <w:tc>
          <w:tcPr>
            <w:tcW w:w="3232" w:type="dxa"/>
          </w:tcPr>
          <w:p w14:paraId="254835F9">
            <w:pPr>
              <w:keepNext w:val="0"/>
              <w:keepLines w:val="0"/>
              <w:pageBreakBefore w:val="0"/>
              <w:widowControl/>
              <w:kinsoku/>
              <w:wordWrap/>
              <w:overflowPunct/>
              <w:topLinePunct w:val="0"/>
              <w:autoSpaceDE/>
              <w:autoSpaceDN/>
              <w:bidi w:val="0"/>
              <w:adjustRightInd/>
              <w:snapToGrid/>
              <w:ind w:right="0" w:rightChars="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通过“岗课赛证创”的有机融合，帮助学生理解创新思维与创业活动的核心内涵，掌握市场分析、商业模式设计、资源整合及风险评估等基本技能，培养团队协作能力与问题解决能力，同时引导学生认识创新创业的社会价值，激发学生的创业意识和企业家精神，使其具备在复杂环境中识别机会、应对挑战并推动创新落地的综合素质。</w:t>
            </w:r>
          </w:p>
        </w:tc>
        <w:tc>
          <w:tcPr>
            <w:tcW w:w="3300" w:type="dxa"/>
          </w:tcPr>
          <w:p w14:paraId="198BB35E">
            <w:pPr>
              <w:keepNext w:val="0"/>
              <w:keepLines w:val="0"/>
              <w:pageBreakBefore w:val="0"/>
              <w:widowControl/>
              <w:kinsoku/>
              <w:wordWrap/>
              <w:overflowPunct/>
              <w:topLinePunct w:val="0"/>
              <w:autoSpaceDE/>
              <w:autoSpaceDN/>
              <w:bidi w:val="0"/>
              <w:adjustRightInd/>
              <w:snapToGrid/>
              <w:ind w:right="0" w:rightChars="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围绕创新思维培养与创业实践能力提升，系统讲授创新方法论、创业机会识别、商业模式构建、团队管理、融资策略及风险管理等内容，结合案例分析、项目实训与模拟实践，引导学生掌握从创意到落地的全流程技能；教学要求注重理论与实践融合，通过团队协作、小组竞赛等方式完成自我认知、商业计划书写作、路演汇报等任务，强化市场调研与资源整合能力，培养学生社会责任意识，使学生树立科学的创新观和创业观。</w:t>
            </w:r>
          </w:p>
          <w:p w14:paraId="3D8CEABF">
            <w:pPr>
              <w:keepNext w:val="0"/>
              <w:keepLines w:val="0"/>
              <w:pageBreakBefore w:val="0"/>
              <w:widowControl/>
              <w:kinsoku/>
              <w:wordWrap/>
              <w:overflowPunct/>
              <w:topLinePunct w:val="0"/>
              <w:autoSpaceDE/>
              <w:autoSpaceDN/>
              <w:bidi w:val="0"/>
              <w:adjustRightInd/>
              <w:snapToGrid/>
              <w:ind w:right="0" w:rightChars="0"/>
              <w:textAlignment w:val="auto"/>
              <w:rPr>
                <w:rStyle w:val="23"/>
                <w:rFonts w:hint="eastAsia" w:ascii="仿宋" w:hAnsi="仿宋" w:eastAsia="仿宋" w:cs="Times New Roman"/>
                <w:sz w:val="22"/>
                <w:szCs w:val="22"/>
                <w:vertAlign w:val="baseline"/>
                <w:lang w:val="en-US" w:eastAsia="zh-CN"/>
              </w:rPr>
            </w:pPr>
          </w:p>
        </w:tc>
      </w:tr>
      <w:tr w14:paraId="4159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15CBB9C8">
            <w:pPr>
              <w:keepNext w:val="0"/>
              <w:keepLines w:val="0"/>
              <w:pageBreakBefore w:val="0"/>
              <w:widowControl/>
              <w:kinsoku/>
              <w:wordWrap/>
              <w:overflowPunct/>
              <w:topLinePunct w:val="0"/>
              <w:autoSpaceDE/>
              <w:autoSpaceDN/>
              <w:bidi w:val="0"/>
              <w:adjustRightInd/>
              <w:snapToGrid/>
              <w:ind w:right="0" w:rightChars="0"/>
              <w:textAlignment w:val="auto"/>
              <w:rPr>
                <w:rFonts w:hint="eastAsia" w:ascii="仿宋" w:hAnsi="仿宋" w:eastAsia="仿宋" w:cs="Times New Roman"/>
                <w:kern w:val="2"/>
                <w:sz w:val="22"/>
                <w:szCs w:val="22"/>
                <w:vertAlign w:val="baseline"/>
                <w:lang w:val="en-US" w:eastAsia="zh-CN" w:bidi="ar-SA"/>
              </w:rPr>
            </w:pPr>
            <w:r>
              <w:rPr>
                <w:rStyle w:val="23"/>
                <w:rFonts w:hint="eastAsia" w:ascii="仿宋" w:hAnsi="仿宋" w:eastAsia="仿宋" w:cs="Times New Roman"/>
                <w:sz w:val="22"/>
                <w:szCs w:val="22"/>
                <w:vertAlign w:val="baseline"/>
                <w:lang w:val="en-US" w:eastAsia="zh-CN"/>
              </w:rPr>
              <w:t>11</w:t>
            </w:r>
          </w:p>
        </w:tc>
        <w:tc>
          <w:tcPr>
            <w:tcW w:w="1090" w:type="dxa"/>
          </w:tcPr>
          <w:p w14:paraId="2E43975E">
            <w:pPr>
              <w:keepNext w:val="0"/>
              <w:keepLines w:val="0"/>
              <w:pageBreakBefore w:val="0"/>
              <w:widowControl/>
              <w:kinsoku/>
              <w:wordWrap/>
              <w:overflowPunct/>
              <w:topLinePunct w:val="0"/>
              <w:autoSpaceDE/>
              <w:autoSpaceDN/>
              <w:bidi w:val="0"/>
              <w:adjustRightInd/>
              <w:snapToGrid/>
              <w:ind w:right="0" w:rightChars="0"/>
              <w:textAlignment w:val="auto"/>
              <w:rPr>
                <w:rFonts w:hint="default" w:ascii="仿宋" w:hAnsi="仿宋" w:eastAsia="仿宋" w:cs="Times New Roman"/>
                <w:kern w:val="2"/>
                <w:sz w:val="22"/>
                <w:szCs w:val="22"/>
                <w:vertAlign w:val="baseline"/>
                <w:lang w:val="en-US" w:eastAsia="zh-CN" w:bidi="ar-SA"/>
              </w:rPr>
            </w:pPr>
            <w:r>
              <w:rPr>
                <w:rStyle w:val="23"/>
                <w:rFonts w:hint="eastAsia" w:ascii="仿宋" w:hAnsi="仿宋" w:eastAsia="仿宋" w:cs="Times New Roman"/>
                <w:sz w:val="22"/>
                <w:szCs w:val="22"/>
                <w:vertAlign w:val="baseline"/>
                <w:lang w:val="en-US" w:eastAsia="zh-CN"/>
              </w:rPr>
              <w:t>军事理论及军事技能训练</w:t>
            </w:r>
          </w:p>
        </w:tc>
        <w:tc>
          <w:tcPr>
            <w:tcW w:w="864" w:type="dxa"/>
          </w:tcPr>
          <w:p w14:paraId="2E2054A7">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4学分</w:t>
            </w:r>
          </w:p>
          <w:p w14:paraId="39445E6B">
            <w:pPr>
              <w:keepNext w:val="0"/>
              <w:keepLines w:val="0"/>
              <w:pageBreakBefore w:val="0"/>
              <w:widowControl/>
              <w:kinsoku/>
              <w:wordWrap/>
              <w:overflowPunct/>
              <w:topLinePunct w:val="0"/>
              <w:autoSpaceDE/>
              <w:autoSpaceDN/>
              <w:bidi w:val="0"/>
              <w:adjustRightInd/>
              <w:snapToGrid/>
              <w:ind w:right="0" w:rightChars="0"/>
              <w:textAlignment w:val="auto"/>
              <w:rPr>
                <w:rFonts w:hint="eastAsia" w:ascii="仿宋" w:hAnsi="仿宋" w:eastAsia="仿宋" w:cs="Times New Roman"/>
                <w:kern w:val="2"/>
                <w:sz w:val="22"/>
                <w:szCs w:val="22"/>
                <w:vertAlign w:val="baseline"/>
                <w:lang w:val="en-US" w:eastAsia="zh-CN" w:bidi="ar-SA"/>
              </w:rPr>
            </w:pPr>
            <w:r>
              <w:rPr>
                <w:rStyle w:val="23"/>
                <w:rFonts w:hint="eastAsia" w:ascii="仿宋" w:hAnsi="仿宋" w:eastAsia="仿宋" w:cs="Times New Roman"/>
                <w:sz w:val="22"/>
                <w:szCs w:val="22"/>
                <w:vertAlign w:val="baseline"/>
                <w:lang w:val="en-US" w:eastAsia="zh-CN"/>
              </w:rPr>
              <w:t>114学时</w:t>
            </w:r>
          </w:p>
        </w:tc>
        <w:tc>
          <w:tcPr>
            <w:tcW w:w="3232" w:type="dxa"/>
          </w:tcPr>
          <w:p w14:paraId="1F9C9FD5">
            <w:pPr>
              <w:keepNext w:val="0"/>
              <w:keepLines w:val="0"/>
              <w:pageBreakBefore w:val="0"/>
              <w:widowControl/>
              <w:kinsoku/>
              <w:wordWrap/>
              <w:overflowPunct/>
              <w:topLinePunct w:val="0"/>
              <w:autoSpaceDE/>
              <w:autoSpaceDN/>
              <w:bidi w:val="0"/>
              <w:adjustRightInd/>
              <w:snapToGrid/>
              <w:ind w:right="0" w:rightChars="0"/>
              <w:textAlignment w:val="auto"/>
              <w:rPr>
                <w:rFonts w:hint="eastAsia" w:ascii="仿宋" w:hAnsi="仿宋" w:eastAsia="仿宋" w:cs="Times New Roman"/>
                <w:kern w:val="2"/>
                <w:sz w:val="22"/>
                <w:szCs w:val="22"/>
                <w:vertAlign w:val="baseline"/>
                <w:lang w:val="en-US" w:eastAsia="zh-CN" w:bidi="ar-SA"/>
              </w:rPr>
            </w:pPr>
            <w:r>
              <w:rPr>
                <w:rStyle w:val="23"/>
                <w:rFonts w:hint="default" w:ascii="仿宋" w:hAnsi="仿宋" w:eastAsia="仿宋" w:cs="Times New Roman"/>
                <w:sz w:val="22"/>
                <w:szCs w:val="22"/>
                <w:vertAlign w:val="baseline"/>
                <w:lang w:val="en-US" w:eastAsia="zh-CN"/>
              </w:rPr>
              <w:t>让学生了解掌握军事基础知识和基本军事技能，增强国防观念、国家安全意识和忧患危机意识，弘扬爱国主义精神，传承红色基因，提高学生综合国防素质</w:t>
            </w:r>
            <w:r>
              <w:rPr>
                <w:rStyle w:val="23"/>
                <w:rFonts w:hint="eastAsia" w:ascii="仿宋" w:hAnsi="仿宋" w:eastAsia="仿宋" w:cs="Times New Roman"/>
                <w:sz w:val="22"/>
                <w:szCs w:val="22"/>
                <w:vertAlign w:val="baseline"/>
                <w:lang w:val="en-US" w:eastAsia="zh-CN"/>
              </w:rPr>
              <w:t>。</w:t>
            </w:r>
            <w:r>
              <w:rPr>
                <w:rStyle w:val="23"/>
                <w:rFonts w:hint="default" w:ascii="仿宋" w:hAnsi="仿宋" w:eastAsia="仿宋" w:cs="Times New Roman"/>
                <w:sz w:val="22"/>
                <w:szCs w:val="22"/>
                <w:vertAlign w:val="baseline"/>
                <w:lang w:val="en-US" w:eastAsia="zh-CN"/>
              </w:rPr>
              <w:t>‌</w:t>
            </w:r>
          </w:p>
        </w:tc>
        <w:tc>
          <w:tcPr>
            <w:tcW w:w="3300" w:type="dxa"/>
          </w:tcPr>
          <w:p w14:paraId="79094B28">
            <w:pPr>
              <w:keepNext w:val="0"/>
              <w:keepLines w:val="0"/>
              <w:pageBreakBefore w:val="0"/>
              <w:widowControl/>
              <w:kinsoku/>
              <w:wordWrap/>
              <w:overflowPunct/>
              <w:topLinePunct w:val="0"/>
              <w:autoSpaceDE/>
              <w:autoSpaceDN/>
              <w:bidi w:val="0"/>
              <w:adjustRightInd/>
              <w:snapToGrid/>
              <w:ind w:right="0"/>
              <w:textAlignment w:val="auto"/>
              <w:rPr>
                <w:rFonts w:hint="eastAsia" w:ascii="仿宋" w:hAnsi="仿宋" w:eastAsia="仿宋" w:cs="Times New Roman"/>
                <w:kern w:val="2"/>
                <w:sz w:val="22"/>
                <w:szCs w:val="22"/>
                <w:vertAlign w:val="baseline"/>
                <w:lang w:val="en-US" w:eastAsia="zh-CN" w:bidi="ar-SA"/>
              </w:rPr>
            </w:pPr>
            <w:r>
              <w:rPr>
                <w:rStyle w:val="23"/>
                <w:rFonts w:hint="eastAsia" w:ascii="仿宋" w:hAnsi="仿宋" w:eastAsia="仿宋" w:cs="Times New Roman"/>
                <w:sz w:val="22"/>
                <w:szCs w:val="22"/>
                <w:vertAlign w:val="baseline"/>
                <w:lang w:val="en-US" w:eastAsia="zh-CN"/>
              </w:rPr>
              <w:t>主要内容</w:t>
            </w:r>
            <w:r>
              <w:rPr>
                <w:rStyle w:val="23"/>
                <w:rFonts w:hint="default" w:ascii="仿宋" w:hAnsi="仿宋" w:eastAsia="仿宋" w:cs="Times New Roman"/>
                <w:sz w:val="22"/>
                <w:szCs w:val="22"/>
                <w:vertAlign w:val="baseline"/>
                <w:lang w:val="en-US" w:eastAsia="zh-CN"/>
              </w:rPr>
              <w:t>包括中国国防、军事思想、</w:t>
            </w:r>
            <w:r>
              <w:rPr>
                <w:rStyle w:val="23"/>
                <w:rFonts w:hint="eastAsia" w:ascii="仿宋" w:hAnsi="仿宋" w:eastAsia="仿宋" w:cs="Times New Roman"/>
                <w:sz w:val="22"/>
                <w:szCs w:val="22"/>
                <w:vertAlign w:val="baseline"/>
                <w:lang w:val="en-US" w:eastAsia="zh-CN"/>
              </w:rPr>
              <w:t>国家安全、现代战争</w:t>
            </w:r>
            <w:r>
              <w:rPr>
                <w:rStyle w:val="23"/>
                <w:rFonts w:hint="default" w:ascii="仿宋" w:hAnsi="仿宋" w:eastAsia="仿宋" w:cs="Times New Roman"/>
                <w:sz w:val="22"/>
                <w:szCs w:val="22"/>
                <w:vertAlign w:val="baseline"/>
                <w:lang w:val="en-US" w:eastAsia="zh-CN"/>
              </w:rPr>
              <w:t>、信息化战争等部分。</w:t>
            </w:r>
            <w:r>
              <w:rPr>
                <w:rStyle w:val="23"/>
                <w:rFonts w:hint="eastAsia" w:ascii="仿宋" w:hAnsi="仿宋" w:eastAsia="仿宋" w:cs="Times New Roman"/>
                <w:sz w:val="22"/>
                <w:szCs w:val="22"/>
                <w:vertAlign w:val="baseline"/>
                <w:lang w:val="en-US" w:eastAsia="zh-CN"/>
              </w:rPr>
              <w:t>在教学过程中，注重理论联系实际，不断改进教学方法和手段，确保教学质量。同时，灵活运用“史记结合、以史带记”的教学方法，注重理论与实践相结合，创新教学方法和手段，激发学生的学习兴趣和主动性。‌‌‌</w:t>
            </w:r>
          </w:p>
        </w:tc>
      </w:tr>
      <w:tr w14:paraId="2519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049CE9B1">
            <w:pPr>
              <w:keepNext w:val="0"/>
              <w:keepLines w:val="0"/>
              <w:pageBreakBefore w:val="0"/>
              <w:widowControl/>
              <w:kinsoku/>
              <w:wordWrap/>
              <w:overflowPunct/>
              <w:topLinePunct w:val="0"/>
              <w:autoSpaceDE/>
              <w:autoSpaceDN/>
              <w:bidi w:val="0"/>
              <w:adjustRightInd/>
              <w:snapToGrid/>
              <w:ind w:right="0" w:rightChars="0"/>
              <w:textAlignment w:val="auto"/>
              <w:rPr>
                <w:rFonts w:hint="default" w:ascii="仿宋" w:hAnsi="仿宋" w:eastAsia="仿宋" w:cs="Times New Roman"/>
                <w:kern w:val="2"/>
                <w:sz w:val="22"/>
                <w:szCs w:val="22"/>
                <w:vertAlign w:val="baseline"/>
                <w:lang w:val="en-US" w:eastAsia="zh-CN" w:bidi="ar-SA"/>
              </w:rPr>
            </w:pPr>
            <w:r>
              <w:rPr>
                <w:rStyle w:val="23"/>
                <w:rFonts w:hint="eastAsia" w:ascii="仿宋" w:hAnsi="仿宋" w:eastAsia="仿宋" w:cs="Times New Roman"/>
                <w:sz w:val="22"/>
                <w:szCs w:val="22"/>
                <w:vertAlign w:val="baseline"/>
                <w:lang w:val="en-US" w:eastAsia="zh-CN"/>
              </w:rPr>
              <w:t>12</w:t>
            </w:r>
          </w:p>
        </w:tc>
        <w:tc>
          <w:tcPr>
            <w:tcW w:w="1090" w:type="dxa"/>
          </w:tcPr>
          <w:p w14:paraId="124AE1F6">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高职英语</w:t>
            </w:r>
          </w:p>
        </w:tc>
        <w:tc>
          <w:tcPr>
            <w:tcW w:w="864" w:type="dxa"/>
          </w:tcPr>
          <w:p w14:paraId="08FE293E">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3学分</w:t>
            </w:r>
          </w:p>
          <w:p w14:paraId="017652A0">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54学时</w:t>
            </w:r>
          </w:p>
        </w:tc>
        <w:tc>
          <w:tcPr>
            <w:tcW w:w="3232" w:type="dxa"/>
          </w:tcPr>
          <w:p w14:paraId="1AB4232A">
            <w:pPr>
              <w:keepNext w:val="0"/>
              <w:keepLines w:val="0"/>
              <w:pageBreakBefore w:val="0"/>
              <w:widowControl/>
              <w:kinsoku/>
              <w:wordWrap/>
              <w:overflowPunct/>
              <w:topLinePunct w:val="0"/>
              <w:autoSpaceDE/>
              <w:autoSpaceDN/>
              <w:bidi w:val="0"/>
              <w:adjustRightInd/>
              <w:snapToGrid/>
              <w:ind w:right="0" w:rightChars="0"/>
              <w:textAlignment w:val="auto"/>
              <w:rPr>
                <w:rFonts w:ascii="仿宋" w:hAnsi="仿宋" w:eastAsia="仿宋" w:cs="宋体"/>
                <w:kern w:val="2"/>
                <w:sz w:val="28"/>
                <w:szCs w:val="28"/>
                <w:vertAlign w:val="baseline"/>
                <w:lang w:val="en-US" w:eastAsia="zh-CN" w:bidi="ar-SA"/>
              </w:rPr>
            </w:pPr>
            <w:r>
              <w:rPr>
                <w:rStyle w:val="23"/>
                <w:rFonts w:hint="eastAsia" w:ascii="仿宋" w:hAnsi="仿宋" w:eastAsia="仿宋" w:cs="Times New Roman"/>
                <w:sz w:val="22"/>
                <w:szCs w:val="22"/>
                <w:vertAlign w:val="baseline"/>
                <w:lang w:val="en-US" w:eastAsia="zh-CN"/>
              </w:rPr>
              <w:t>全面提升学生的职场涉外沟通能力、多元文化交流能力、语言思维能力以及自主学习能力。通过课程学习，学生能够熟练运用英语进行国际交流，理解并尊重不同文化背景下的交流方式，同时具备独立解决问题和终身学习的能力。</w:t>
            </w:r>
          </w:p>
        </w:tc>
        <w:tc>
          <w:tcPr>
            <w:tcW w:w="3300" w:type="dxa"/>
          </w:tcPr>
          <w:p w14:paraId="70B01655">
            <w:pPr>
              <w:keepNext w:val="0"/>
              <w:keepLines w:val="0"/>
              <w:pageBreakBefore w:val="0"/>
              <w:widowControl/>
              <w:kinsoku/>
              <w:wordWrap/>
              <w:overflowPunct/>
              <w:topLinePunct w:val="0"/>
              <w:autoSpaceDE/>
              <w:autoSpaceDN/>
              <w:bidi w:val="0"/>
              <w:adjustRightInd/>
              <w:snapToGrid/>
              <w:ind w:right="0" w:rightChars="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以“人文技能”为核心，强调英语知识与人文素养的结合。学生不仅学习语言技能，还培养批判性思维、跨文化交际能力以及终身学习的能力。内容涵盖广泛的主题，包括理想信念、社交媒体、中华美食、职场文化等，通过“主题+任务”双轮驱动模式，融入数字化教学资源，培养学生多元文化交流能力与国际视野。采用混合式教学模式，强化语言实践应用能力；设计多样化任务型活动，提升学生解决复杂问题的综合素养。完善形成性评价体系，依托智能测评系统实时跟踪学习成效。</w:t>
            </w:r>
          </w:p>
          <w:p w14:paraId="429B52E3">
            <w:pPr>
              <w:keepNext w:val="0"/>
              <w:keepLines w:val="0"/>
              <w:pageBreakBefore w:val="0"/>
              <w:widowControl/>
              <w:kinsoku/>
              <w:wordWrap/>
              <w:overflowPunct/>
              <w:topLinePunct w:val="0"/>
              <w:autoSpaceDE/>
              <w:autoSpaceDN/>
              <w:bidi w:val="0"/>
              <w:adjustRightInd/>
              <w:snapToGrid/>
              <w:ind w:right="0" w:rightChars="0"/>
              <w:textAlignment w:val="auto"/>
              <w:rPr>
                <w:rStyle w:val="23"/>
                <w:rFonts w:hint="eastAsia" w:ascii="仿宋" w:hAnsi="仿宋" w:eastAsia="仿宋" w:cs="Times New Roman"/>
                <w:sz w:val="22"/>
                <w:szCs w:val="22"/>
                <w:vertAlign w:val="baseline"/>
                <w:lang w:val="en-US" w:eastAsia="zh-CN"/>
              </w:rPr>
            </w:pPr>
          </w:p>
        </w:tc>
      </w:tr>
      <w:tr w14:paraId="6CC3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30A51794">
            <w:pPr>
              <w:keepNext w:val="0"/>
              <w:keepLines w:val="0"/>
              <w:pageBreakBefore w:val="0"/>
              <w:widowControl/>
              <w:kinsoku/>
              <w:wordWrap/>
              <w:overflowPunct/>
              <w:topLinePunct w:val="0"/>
              <w:autoSpaceDE/>
              <w:autoSpaceDN/>
              <w:bidi w:val="0"/>
              <w:adjustRightInd/>
              <w:snapToGrid/>
              <w:ind w:right="0" w:rightChars="0"/>
              <w:textAlignment w:val="auto"/>
              <w:rPr>
                <w:rFonts w:hint="default" w:ascii="仿宋" w:hAnsi="仿宋" w:eastAsia="仿宋" w:cs="Times New Roman"/>
                <w:kern w:val="2"/>
                <w:sz w:val="22"/>
                <w:szCs w:val="22"/>
                <w:vertAlign w:val="baseline"/>
                <w:lang w:val="en-US" w:eastAsia="zh-CN" w:bidi="ar-SA"/>
              </w:rPr>
            </w:pPr>
            <w:r>
              <w:rPr>
                <w:rStyle w:val="23"/>
                <w:rFonts w:hint="eastAsia" w:ascii="仿宋" w:hAnsi="仿宋" w:eastAsia="仿宋" w:cs="Times New Roman"/>
                <w:sz w:val="22"/>
                <w:szCs w:val="22"/>
                <w:vertAlign w:val="baseline"/>
                <w:lang w:val="en-US" w:eastAsia="zh-CN"/>
              </w:rPr>
              <w:t>13</w:t>
            </w:r>
          </w:p>
        </w:tc>
        <w:tc>
          <w:tcPr>
            <w:tcW w:w="1090" w:type="dxa"/>
          </w:tcPr>
          <w:p w14:paraId="6A3E717E">
            <w:pPr>
              <w:keepNext w:val="0"/>
              <w:keepLines w:val="0"/>
              <w:pageBreakBefore w:val="0"/>
              <w:widowControl/>
              <w:kinsoku/>
              <w:wordWrap/>
              <w:overflowPunct/>
              <w:topLinePunct w:val="0"/>
              <w:autoSpaceDE/>
              <w:autoSpaceDN/>
              <w:bidi w:val="0"/>
              <w:adjustRightInd/>
              <w:snapToGrid/>
              <w:ind w:right="0"/>
              <w:textAlignment w:val="auto"/>
              <w:rPr>
                <w:rStyle w:val="23"/>
                <w:rFonts w:hint="default"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信息技术及人工智能</w:t>
            </w:r>
          </w:p>
        </w:tc>
        <w:tc>
          <w:tcPr>
            <w:tcW w:w="864" w:type="dxa"/>
          </w:tcPr>
          <w:p w14:paraId="4D24A225">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3学分</w:t>
            </w:r>
          </w:p>
          <w:p w14:paraId="624B9F65">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sz w:val="22"/>
                <w:szCs w:val="22"/>
                <w:vertAlign w:val="baseline"/>
                <w:lang w:val="en-US" w:eastAsia="zh-CN"/>
              </w:rPr>
            </w:pPr>
            <w:r>
              <w:rPr>
                <w:rStyle w:val="23"/>
                <w:rFonts w:hint="eastAsia" w:ascii="仿宋" w:hAnsi="仿宋" w:eastAsia="仿宋" w:cs="Times New Roman"/>
                <w:sz w:val="22"/>
                <w:szCs w:val="22"/>
                <w:vertAlign w:val="baseline"/>
                <w:lang w:val="en-US" w:eastAsia="zh-CN"/>
              </w:rPr>
              <w:t>54学时</w:t>
            </w:r>
          </w:p>
        </w:tc>
        <w:tc>
          <w:tcPr>
            <w:tcW w:w="3232" w:type="dxa"/>
          </w:tcPr>
          <w:p w14:paraId="2DFAA7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textAlignment w:val="auto"/>
              <w:rPr>
                <w:rFonts w:hint="default" w:ascii="仿宋" w:hAnsi="仿宋" w:eastAsia="仿宋" w:cs="宋体"/>
                <w:kern w:val="2"/>
                <w:sz w:val="21"/>
                <w:szCs w:val="21"/>
                <w:vertAlign w:val="baseline"/>
                <w:lang w:val="en-US" w:eastAsia="zh-CN" w:bidi="ar-SA"/>
              </w:rPr>
            </w:pPr>
            <w:r>
              <w:rPr>
                <w:rFonts w:hint="eastAsia" w:ascii="仿宋" w:hAnsi="仿宋" w:eastAsia="仿宋" w:cs="宋体"/>
                <w:kern w:val="2"/>
                <w:sz w:val="22"/>
                <w:szCs w:val="22"/>
                <w:vertAlign w:val="baseline"/>
                <w:lang w:val="en-US" w:eastAsia="zh-CN" w:bidi="ar-SA"/>
              </w:rPr>
              <w:t>让学生掌握计算机、网络、信息安全及 WPS 办公相关知识；熟悉 AI 基础概念、AIGC、Python 基础、机器视觉、自然语言处理等技术，了解 AI 行业应用、伦理与法规。熟练使用办公软件完成文档、数据、幻灯片制作；能运用各类AIGC工具完成图文音视频创作；掌握简易 Python 编程与图像识别实操；可结合专业运用数字化、智能化工具解决学习问题，具备信息与 AI 风险防范能力。树立数字化发展观念，具备信息辨别、版权保护意识；恪守 AI 使用伦理规范，建立负责任使用智能工具的思维；培养数字化创新意识，养成终身学习数字技能的习惯。</w:t>
            </w:r>
          </w:p>
        </w:tc>
        <w:tc>
          <w:tcPr>
            <w:tcW w:w="3300" w:type="dxa"/>
          </w:tcPr>
          <w:p w14:paraId="265C2EED">
            <w:pPr>
              <w:keepNext w:val="0"/>
              <w:keepLines w:val="0"/>
              <w:pageBreakBefore w:val="0"/>
              <w:widowControl/>
              <w:kinsoku/>
              <w:wordWrap/>
              <w:overflowPunct/>
              <w:topLinePunct w:val="0"/>
              <w:autoSpaceDE/>
              <w:autoSpaceDN/>
              <w:bidi w:val="0"/>
              <w:adjustRightInd/>
              <w:snapToGrid/>
              <w:spacing w:line="240" w:lineRule="auto"/>
              <w:ind w:right="0"/>
              <w:textAlignment w:val="auto"/>
              <w:rPr>
                <w:rFonts w:hint="default" w:eastAsia="宋体"/>
                <w:lang w:val="en-US" w:eastAsia="zh-CN"/>
              </w:rPr>
            </w:pPr>
            <w:r>
              <w:rPr>
                <w:rStyle w:val="23"/>
                <w:rFonts w:hint="eastAsia" w:ascii="仿宋" w:hAnsi="仿宋" w:eastAsia="仿宋" w:cs="Times New Roman"/>
                <w:sz w:val="22"/>
                <w:szCs w:val="22"/>
                <w:vertAlign w:val="baseline"/>
                <w:lang w:val="en-US" w:eastAsia="zh-CN"/>
              </w:rPr>
              <w:t>课程融合信息技术与人工智能两大板块，让学生熟练掌握计算机系统、网络、信息检索等信息技术基础，熟练掌握 WPS 文字、表格、演示文稿全套办公操作；了解人工智能发展历程、机器学习与深度学习相关基础理论，熟练掌握 AIGC 工具完成图文音视频多模态内容创作，熟练掌握 Python 基础语法并借助智能编码工具开展简易编程实操，熟练搭建 OCR 识别、人脸识别等感知交互 AI 模拟项目，熟练使用 FastGPT 平台开发简易智能体，配套线上综合考核，全程采用理实一体化教学，同时了解人工智能相关伦理规范与法律法规，结合不同专业设置差异化实践任务，全方位提升学生数字化办公、智能工具运用与简易智能程序开发的综合实践能力。</w:t>
            </w:r>
          </w:p>
          <w:p w14:paraId="3AA711DC">
            <w:pPr>
              <w:keepNext w:val="0"/>
              <w:keepLines w:val="0"/>
              <w:pageBreakBefore w:val="0"/>
              <w:widowControl/>
              <w:kinsoku/>
              <w:wordWrap/>
              <w:overflowPunct/>
              <w:topLinePunct w:val="0"/>
              <w:autoSpaceDE/>
              <w:autoSpaceDN/>
              <w:bidi w:val="0"/>
              <w:adjustRightInd/>
              <w:snapToGrid/>
              <w:ind w:right="0" w:rightChars="0"/>
              <w:textAlignment w:val="auto"/>
              <w:rPr>
                <w:rFonts w:hint="default" w:ascii="仿宋" w:hAnsi="仿宋" w:eastAsia="仿宋" w:cs="宋体"/>
                <w:kern w:val="2"/>
                <w:sz w:val="22"/>
                <w:szCs w:val="22"/>
                <w:vertAlign w:val="baseline"/>
                <w:lang w:val="en-US" w:eastAsia="zh-CN" w:bidi="ar-SA"/>
              </w:rPr>
            </w:pPr>
          </w:p>
          <w:p w14:paraId="358FA7B4">
            <w:pPr>
              <w:keepNext w:val="0"/>
              <w:keepLines w:val="0"/>
              <w:pageBreakBefore w:val="0"/>
              <w:widowControl/>
              <w:kinsoku/>
              <w:wordWrap/>
              <w:overflowPunct/>
              <w:topLinePunct w:val="0"/>
              <w:autoSpaceDE/>
              <w:autoSpaceDN/>
              <w:bidi w:val="0"/>
              <w:adjustRightInd/>
              <w:snapToGrid/>
              <w:ind w:right="0" w:rightChars="0"/>
              <w:textAlignment w:val="auto"/>
              <w:rPr>
                <w:rFonts w:hint="default" w:ascii="仿宋" w:hAnsi="仿宋" w:eastAsia="仿宋" w:cs="宋体"/>
                <w:kern w:val="2"/>
                <w:sz w:val="22"/>
                <w:szCs w:val="22"/>
                <w:vertAlign w:val="baseline"/>
                <w:lang w:val="en-US" w:eastAsia="zh-CN" w:bidi="ar-SA"/>
              </w:rPr>
            </w:pPr>
          </w:p>
        </w:tc>
      </w:tr>
      <w:tr w14:paraId="0582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5CACAFB7">
            <w:pPr>
              <w:keepNext w:val="0"/>
              <w:keepLines w:val="0"/>
              <w:pageBreakBefore w:val="0"/>
              <w:widowControl/>
              <w:kinsoku/>
              <w:wordWrap/>
              <w:overflowPunct/>
              <w:topLinePunct w:val="0"/>
              <w:autoSpaceDE/>
              <w:autoSpaceDN/>
              <w:bidi w:val="0"/>
              <w:adjustRightInd/>
              <w:snapToGrid/>
              <w:ind w:right="0" w:rightChars="0"/>
              <w:textAlignment w:val="auto"/>
              <w:rPr>
                <w:rFonts w:hint="default" w:ascii="仿宋" w:hAnsi="仿宋" w:eastAsia="仿宋" w:cs="Times New Roman"/>
                <w:kern w:val="2"/>
                <w:sz w:val="22"/>
                <w:szCs w:val="22"/>
                <w:vertAlign w:val="baseline"/>
                <w:lang w:val="en-US" w:eastAsia="zh-CN" w:bidi="ar-SA"/>
              </w:rPr>
            </w:pPr>
            <w:r>
              <w:rPr>
                <w:rFonts w:hint="eastAsia" w:ascii="仿宋" w:hAnsi="仿宋" w:eastAsia="仿宋" w:cs="Times New Roman"/>
                <w:kern w:val="2"/>
                <w:sz w:val="22"/>
                <w:szCs w:val="22"/>
                <w:vertAlign w:val="baseline"/>
                <w:lang w:val="en-US" w:eastAsia="zh-CN" w:bidi="ar-SA"/>
              </w:rPr>
              <w:t>14</w:t>
            </w:r>
          </w:p>
        </w:tc>
        <w:tc>
          <w:tcPr>
            <w:tcW w:w="1090" w:type="dxa"/>
          </w:tcPr>
          <w:p w14:paraId="45467106">
            <w:pPr>
              <w:keepNext w:val="0"/>
              <w:keepLines w:val="0"/>
              <w:pageBreakBefore w:val="0"/>
              <w:widowControl/>
              <w:kinsoku/>
              <w:wordWrap/>
              <w:overflowPunct/>
              <w:topLinePunct w:val="0"/>
              <w:autoSpaceDE/>
              <w:autoSpaceDN/>
              <w:bidi w:val="0"/>
              <w:adjustRightInd/>
              <w:snapToGrid/>
              <w:ind w:right="0" w:rightChars="0"/>
              <w:textAlignment w:val="auto"/>
              <w:rPr>
                <w:rFonts w:hint="default" w:ascii="仿宋" w:hAnsi="仿宋" w:eastAsia="仿宋" w:cs="Times New Roman"/>
                <w:color w:val="auto"/>
                <w:kern w:val="2"/>
                <w:sz w:val="22"/>
                <w:szCs w:val="22"/>
                <w:vertAlign w:val="baseline"/>
                <w:lang w:val="en-US" w:eastAsia="zh-CN" w:bidi="ar-SA"/>
              </w:rPr>
            </w:pPr>
            <w:r>
              <w:rPr>
                <w:rStyle w:val="23"/>
                <w:rFonts w:hint="eastAsia" w:ascii="仿宋" w:hAnsi="仿宋" w:eastAsia="仿宋" w:cs="Times New Roman"/>
                <w:color w:val="auto"/>
                <w:sz w:val="22"/>
                <w:szCs w:val="22"/>
                <w:vertAlign w:val="baseline"/>
                <w:lang w:val="en-US" w:eastAsia="zh-CN"/>
              </w:rPr>
              <w:t>中华优秀传统文化</w:t>
            </w:r>
          </w:p>
        </w:tc>
        <w:tc>
          <w:tcPr>
            <w:tcW w:w="864" w:type="dxa"/>
          </w:tcPr>
          <w:p w14:paraId="3A616898">
            <w:pPr>
              <w:keepNext w:val="0"/>
              <w:keepLines w:val="0"/>
              <w:pageBreakBefore w:val="0"/>
              <w:widowControl/>
              <w:kinsoku/>
              <w:wordWrap/>
              <w:overflowPunct/>
              <w:topLinePunct w:val="0"/>
              <w:autoSpaceDE/>
              <w:autoSpaceDN/>
              <w:bidi w:val="0"/>
              <w:adjustRightInd/>
              <w:snapToGrid/>
              <w:ind w:right="0"/>
              <w:textAlignment w:val="auto"/>
              <w:rPr>
                <w:rStyle w:val="23"/>
                <w:rFonts w:hint="eastAsia" w:ascii="仿宋" w:hAnsi="仿宋" w:eastAsia="仿宋" w:cs="Times New Roman"/>
                <w:color w:val="auto"/>
                <w:sz w:val="22"/>
                <w:szCs w:val="22"/>
                <w:vertAlign w:val="baseline"/>
                <w:lang w:val="en-US" w:eastAsia="zh-CN"/>
              </w:rPr>
            </w:pPr>
            <w:r>
              <w:rPr>
                <w:rStyle w:val="23"/>
                <w:rFonts w:hint="eastAsia" w:ascii="仿宋" w:hAnsi="仿宋" w:eastAsia="仿宋" w:cs="Times New Roman"/>
                <w:color w:val="auto"/>
                <w:sz w:val="22"/>
                <w:szCs w:val="22"/>
                <w:vertAlign w:val="baseline"/>
                <w:lang w:val="en-US" w:eastAsia="zh-CN"/>
              </w:rPr>
              <w:t>2学分</w:t>
            </w:r>
          </w:p>
          <w:p w14:paraId="0FD10E44">
            <w:pPr>
              <w:keepNext w:val="0"/>
              <w:keepLines w:val="0"/>
              <w:pageBreakBefore w:val="0"/>
              <w:widowControl/>
              <w:kinsoku/>
              <w:wordWrap/>
              <w:overflowPunct/>
              <w:topLinePunct w:val="0"/>
              <w:autoSpaceDE/>
              <w:autoSpaceDN/>
              <w:bidi w:val="0"/>
              <w:adjustRightInd/>
              <w:snapToGrid/>
              <w:ind w:right="0" w:rightChars="0"/>
              <w:textAlignment w:val="auto"/>
              <w:rPr>
                <w:rFonts w:hint="eastAsia" w:ascii="仿宋" w:hAnsi="仿宋" w:eastAsia="仿宋" w:cs="Times New Roman"/>
                <w:color w:val="auto"/>
                <w:kern w:val="2"/>
                <w:sz w:val="22"/>
                <w:szCs w:val="22"/>
                <w:vertAlign w:val="baseline"/>
                <w:lang w:val="en-US" w:eastAsia="zh-CN" w:bidi="ar-SA"/>
              </w:rPr>
            </w:pPr>
            <w:r>
              <w:rPr>
                <w:rStyle w:val="23"/>
                <w:rFonts w:hint="eastAsia" w:ascii="仿宋" w:hAnsi="仿宋" w:eastAsia="仿宋" w:cs="Times New Roman"/>
                <w:color w:val="auto"/>
                <w:sz w:val="22"/>
                <w:szCs w:val="22"/>
                <w:vertAlign w:val="baseline"/>
                <w:lang w:val="en-US" w:eastAsia="zh-CN"/>
              </w:rPr>
              <w:t>36学时</w:t>
            </w:r>
          </w:p>
        </w:tc>
        <w:tc>
          <w:tcPr>
            <w:tcW w:w="3232" w:type="dxa"/>
          </w:tcPr>
          <w:p w14:paraId="066B542D">
            <w:pPr>
              <w:keepNext w:val="0"/>
              <w:keepLines w:val="0"/>
              <w:pageBreakBefore w:val="0"/>
              <w:widowControl/>
              <w:kinsoku/>
              <w:wordWrap/>
              <w:overflowPunct/>
              <w:topLinePunct w:val="0"/>
              <w:autoSpaceDE/>
              <w:autoSpaceDN/>
              <w:bidi w:val="0"/>
              <w:adjustRightInd/>
              <w:snapToGrid/>
              <w:ind w:right="0" w:rightChars="0"/>
              <w:textAlignment w:val="auto"/>
              <w:rPr>
                <w:rFonts w:ascii="仿宋" w:hAnsi="仿宋" w:eastAsia="仿宋" w:cs="宋体"/>
                <w:color w:val="auto"/>
                <w:kern w:val="2"/>
                <w:sz w:val="28"/>
                <w:szCs w:val="28"/>
                <w:vertAlign w:val="baseline"/>
                <w:lang w:val="en-US" w:eastAsia="zh-CN" w:bidi="ar-SA"/>
              </w:rPr>
            </w:pPr>
            <w:r>
              <w:rPr>
                <w:rStyle w:val="23"/>
                <w:rFonts w:hint="eastAsia" w:ascii="仿宋" w:hAnsi="仿宋" w:eastAsia="仿宋" w:cs="Times New Roman"/>
                <w:color w:val="auto"/>
                <w:sz w:val="22"/>
                <w:szCs w:val="22"/>
                <w:vertAlign w:val="baseline"/>
                <w:lang w:val="en-US" w:eastAsia="zh-CN"/>
              </w:rPr>
              <w:t>坚持立德树人根本任务，旨在培养具有仁爱之心、家国情怀、文化自信的新时代人才。课程引导学生体悟传统文化蕴含的生命观与伦理观，不断增强人文关怀素养，树立清晰厚重的职业使命感，同时着力培育精益求精、守正创新的工匠精神。</w:t>
            </w:r>
          </w:p>
        </w:tc>
        <w:tc>
          <w:tcPr>
            <w:tcW w:w="3300" w:type="dxa"/>
          </w:tcPr>
          <w:p w14:paraId="4BE7F0D9">
            <w:pPr>
              <w:keepNext w:val="0"/>
              <w:keepLines w:val="0"/>
              <w:pageBreakBefore w:val="0"/>
              <w:widowControl/>
              <w:kinsoku/>
              <w:wordWrap/>
              <w:overflowPunct/>
              <w:topLinePunct w:val="0"/>
              <w:autoSpaceDE/>
              <w:autoSpaceDN/>
              <w:bidi w:val="0"/>
              <w:adjustRightInd/>
              <w:snapToGrid/>
              <w:ind w:right="0"/>
              <w:textAlignment w:val="auto"/>
              <w:rPr>
                <w:rFonts w:ascii="仿宋" w:hAnsi="仿宋" w:eastAsia="仿宋" w:cs="宋体"/>
                <w:color w:val="auto"/>
                <w:kern w:val="2"/>
                <w:sz w:val="28"/>
                <w:szCs w:val="28"/>
                <w:vertAlign w:val="baseline"/>
                <w:lang w:val="en-US" w:eastAsia="zh-CN" w:bidi="ar-SA"/>
              </w:rPr>
            </w:pPr>
            <w:r>
              <w:rPr>
                <w:rStyle w:val="23"/>
                <w:rFonts w:hint="eastAsia" w:ascii="仿宋" w:hAnsi="仿宋" w:eastAsia="仿宋" w:cs="Times New Roman"/>
                <w:color w:val="auto"/>
                <w:sz w:val="22"/>
                <w:szCs w:val="22"/>
                <w:vertAlign w:val="baseline"/>
                <w:lang w:val="en-US" w:eastAsia="zh-CN"/>
              </w:rPr>
              <w:t>中华优秀传统文化系统涵盖哲学思想、伦理道德、文学艺术、生活习俗、传承创新、传统技艺等模块。课程以文化育人为核心抓手，引导学生主动感悟传统文脉内涵，深挖中华文脉育人价值，助力推进国家文化自信建设，全面服务高技能人才培养长远战略。</w:t>
            </w:r>
          </w:p>
        </w:tc>
      </w:tr>
      <w:tr w14:paraId="5B30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0" w:author="张尔宁 [2]" w:date="2026-07-04T17:28:04Z"/>
        </w:trPr>
        <w:tc>
          <w:tcPr>
            <w:tcW w:w="594" w:type="dxa"/>
          </w:tcPr>
          <w:p w14:paraId="185ECFA4">
            <w:pPr>
              <w:keepNext w:val="0"/>
              <w:keepLines w:val="0"/>
              <w:pageBreakBefore w:val="0"/>
              <w:widowControl/>
              <w:kinsoku/>
              <w:wordWrap/>
              <w:overflowPunct/>
              <w:topLinePunct w:val="0"/>
              <w:autoSpaceDE/>
              <w:autoSpaceDN/>
              <w:bidi w:val="0"/>
              <w:adjustRightInd/>
              <w:snapToGrid/>
              <w:ind w:right="0" w:rightChars="0"/>
              <w:textAlignment w:val="auto"/>
              <w:rPr>
                <w:del w:id="41" w:author="张尔宁 [2]" w:date="2026-07-04T17:28:04Z"/>
                <w:rFonts w:hint="default" w:ascii="仿宋" w:hAnsi="仿宋" w:eastAsia="仿宋" w:cs="Times New Roman"/>
                <w:kern w:val="2"/>
                <w:sz w:val="22"/>
                <w:szCs w:val="22"/>
                <w:highlight w:val="yellow"/>
                <w:vertAlign w:val="baseline"/>
                <w:lang w:val="en-US" w:eastAsia="zh-CN" w:bidi="ar-SA"/>
                <w:rPrChange w:id="42" w:author="NTH-AN00" w:date="2026-07-04T15:36:00Z">
                  <w:rPr>
                    <w:del w:id="43" w:author="张尔宁 [2]" w:date="2026-07-04T17:28:04Z"/>
                    <w:rFonts w:hint="default" w:ascii="仿宋" w:hAnsi="仿宋" w:eastAsia="仿宋" w:cs="Times New Roman"/>
                    <w:kern w:val="2"/>
                    <w:sz w:val="22"/>
                    <w:szCs w:val="22"/>
                    <w:vertAlign w:val="baseline"/>
                    <w:lang w:val="en-US" w:eastAsia="zh-CN" w:bidi="ar-SA"/>
                  </w:rPr>
                </w:rPrChange>
              </w:rPr>
            </w:pPr>
            <w:del w:id="44" w:author="张尔宁 [2]" w:date="2026-07-04T17:28:04Z">
              <w:r>
                <w:rPr>
                  <w:rFonts w:hint="eastAsia" w:ascii="仿宋" w:hAnsi="仿宋" w:eastAsia="仿宋" w:cs="Times New Roman"/>
                  <w:kern w:val="2"/>
                  <w:sz w:val="22"/>
                  <w:szCs w:val="22"/>
                  <w:highlight w:val="yellow"/>
                  <w:vertAlign w:val="baseline"/>
                  <w:lang w:val="en-US" w:eastAsia="zh-CN" w:bidi="ar-SA"/>
                  <w:rPrChange w:id="45" w:author="NTH-AN00" w:date="2026-07-04T15:36:00Z">
                    <w:rPr>
                      <w:rFonts w:hint="eastAsia" w:ascii="仿宋" w:hAnsi="仿宋" w:eastAsia="仿宋" w:cs="Times New Roman"/>
                      <w:kern w:val="2"/>
                      <w:sz w:val="22"/>
                      <w:szCs w:val="22"/>
                      <w:vertAlign w:val="baseline"/>
                      <w:lang w:val="en-US" w:eastAsia="zh-CN" w:bidi="ar-SA"/>
                    </w:rPr>
                  </w:rPrChange>
                </w:rPr>
                <w:delText>15</w:delText>
              </w:r>
            </w:del>
          </w:p>
        </w:tc>
        <w:tc>
          <w:tcPr>
            <w:tcW w:w="1090" w:type="dxa"/>
          </w:tcPr>
          <w:p w14:paraId="7254B695">
            <w:pPr>
              <w:keepNext w:val="0"/>
              <w:keepLines w:val="0"/>
              <w:pageBreakBefore w:val="0"/>
              <w:widowControl/>
              <w:kinsoku/>
              <w:wordWrap/>
              <w:overflowPunct/>
              <w:topLinePunct w:val="0"/>
              <w:autoSpaceDE/>
              <w:autoSpaceDN/>
              <w:bidi w:val="0"/>
              <w:adjustRightInd/>
              <w:snapToGrid/>
              <w:ind w:right="0" w:rightChars="0"/>
              <w:textAlignment w:val="auto"/>
              <w:rPr>
                <w:del w:id="46" w:author="张尔宁 [2]" w:date="2026-07-04T17:28:04Z"/>
                <w:rFonts w:hint="eastAsia" w:ascii="仿宋" w:hAnsi="仿宋" w:eastAsia="仿宋" w:cs="Times New Roman"/>
                <w:kern w:val="2"/>
                <w:sz w:val="22"/>
                <w:szCs w:val="22"/>
                <w:vertAlign w:val="baseline"/>
                <w:lang w:val="en-US" w:eastAsia="zh-CN" w:bidi="ar-SA"/>
              </w:rPr>
            </w:pPr>
            <w:del w:id="47" w:author="张尔宁 [2]" w:date="2026-07-04T17:28:04Z">
              <w:r>
                <w:rPr>
                  <w:rStyle w:val="23"/>
                  <w:rFonts w:hint="eastAsia" w:ascii="仿宋" w:hAnsi="仿宋" w:eastAsia="仿宋" w:cs="Times New Roman"/>
                  <w:sz w:val="22"/>
                  <w:szCs w:val="22"/>
                  <w:vertAlign w:val="baseline"/>
                  <w:lang w:val="en-US" w:eastAsia="zh-CN"/>
                </w:rPr>
                <w:delText>高等数学</w:delText>
              </w:r>
            </w:del>
          </w:p>
        </w:tc>
        <w:tc>
          <w:tcPr>
            <w:tcW w:w="864" w:type="dxa"/>
          </w:tcPr>
          <w:p w14:paraId="4AA89DAD">
            <w:pPr>
              <w:keepNext w:val="0"/>
              <w:keepLines w:val="0"/>
              <w:pageBreakBefore w:val="0"/>
              <w:widowControl/>
              <w:kinsoku/>
              <w:wordWrap/>
              <w:overflowPunct/>
              <w:topLinePunct w:val="0"/>
              <w:autoSpaceDE/>
              <w:autoSpaceDN/>
              <w:bidi w:val="0"/>
              <w:adjustRightInd/>
              <w:snapToGrid/>
              <w:ind w:right="0"/>
              <w:textAlignment w:val="auto"/>
              <w:rPr>
                <w:del w:id="48" w:author="张尔宁 [2]" w:date="2026-07-04T17:28:04Z"/>
                <w:rStyle w:val="23"/>
                <w:rFonts w:hint="eastAsia" w:ascii="仿宋" w:hAnsi="仿宋" w:eastAsia="仿宋" w:cs="Times New Roman"/>
                <w:sz w:val="22"/>
                <w:szCs w:val="22"/>
                <w:vertAlign w:val="baseline"/>
                <w:lang w:val="en-US" w:eastAsia="zh-CN"/>
              </w:rPr>
            </w:pPr>
            <w:del w:id="49" w:author="张尔宁 [2]" w:date="2026-07-04T17:28:04Z">
              <w:r>
                <w:rPr>
                  <w:rStyle w:val="23"/>
                  <w:rFonts w:hint="eastAsia" w:ascii="仿宋" w:hAnsi="仿宋" w:eastAsia="仿宋" w:cs="Times New Roman"/>
                  <w:sz w:val="22"/>
                  <w:szCs w:val="22"/>
                  <w:vertAlign w:val="baseline"/>
                  <w:lang w:val="en-US" w:eastAsia="zh-CN"/>
                </w:rPr>
                <w:delText>3学分</w:delText>
              </w:r>
            </w:del>
          </w:p>
          <w:p w14:paraId="3EB6A1EE">
            <w:pPr>
              <w:keepNext w:val="0"/>
              <w:keepLines w:val="0"/>
              <w:pageBreakBefore w:val="0"/>
              <w:widowControl/>
              <w:kinsoku/>
              <w:wordWrap/>
              <w:overflowPunct/>
              <w:topLinePunct w:val="0"/>
              <w:autoSpaceDE/>
              <w:autoSpaceDN/>
              <w:bidi w:val="0"/>
              <w:adjustRightInd/>
              <w:snapToGrid/>
              <w:ind w:right="0" w:rightChars="0"/>
              <w:textAlignment w:val="auto"/>
              <w:rPr>
                <w:del w:id="50" w:author="张尔宁 [2]" w:date="2026-07-04T17:28:04Z"/>
                <w:rFonts w:hint="eastAsia" w:ascii="仿宋" w:hAnsi="仿宋" w:eastAsia="仿宋" w:cs="Times New Roman"/>
                <w:kern w:val="2"/>
                <w:sz w:val="22"/>
                <w:szCs w:val="22"/>
                <w:vertAlign w:val="baseline"/>
                <w:lang w:val="en-US" w:eastAsia="zh-CN" w:bidi="ar-SA"/>
              </w:rPr>
            </w:pPr>
            <w:del w:id="51" w:author="张尔宁 [2]" w:date="2026-07-04T17:28:04Z">
              <w:r>
                <w:rPr>
                  <w:rStyle w:val="23"/>
                  <w:rFonts w:hint="eastAsia" w:ascii="仿宋" w:hAnsi="仿宋" w:eastAsia="仿宋" w:cs="Times New Roman"/>
                  <w:sz w:val="22"/>
                  <w:szCs w:val="22"/>
                  <w:vertAlign w:val="baseline"/>
                  <w:lang w:val="en-US" w:eastAsia="zh-CN"/>
                </w:rPr>
                <w:delText>54学时</w:delText>
              </w:r>
            </w:del>
          </w:p>
        </w:tc>
        <w:tc>
          <w:tcPr>
            <w:tcW w:w="3232" w:type="dxa"/>
          </w:tcPr>
          <w:p w14:paraId="07F3F7D6">
            <w:pPr>
              <w:keepNext w:val="0"/>
              <w:keepLines w:val="0"/>
              <w:pageBreakBefore w:val="0"/>
              <w:widowControl/>
              <w:kinsoku/>
              <w:wordWrap/>
              <w:overflowPunct/>
              <w:topLinePunct w:val="0"/>
              <w:autoSpaceDE/>
              <w:autoSpaceDN/>
              <w:bidi w:val="0"/>
              <w:adjustRightInd/>
              <w:snapToGrid/>
              <w:ind w:right="0"/>
              <w:textAlignment w:val="auto"/>
              <w:rPr>
                <w:del w:id="52" w:author="张尔宁 [2]" w:date="2026-07-04T17:28:04Z"/>
                <w:rFonts w:hint="eastAsia" w:ascii="宋体" w:hAnsi="宋体" w:eastAsia="宋体" w:cs="宋体"/>
                <w:kern w:val="2"/>
                <w:sz w:val="18"/>
                <w:szCs w:val="18"/>
                <w:lang w:val="en-US" w:eastAsia="zh-CN" w:bidi="ar-SA"/>
              </w:rPr>
            </w:pPr>
            <w:del w:id="53" w:author="张尔宁 [2]" w:date="2026-07-04T17:28:04Z">
              <w:r>
                <w:rPr>
                  <w:rStyle w:val="23"/>
                  <w:rFonts w:hint="eastAsia" w:ascii="仿宋" w:hAnsi="仿宋" w:eastAsia="仿宋" w:cs="Times New Roman"/>
                  <w:sz w:val="22"/>
                  <w:szCs w:val="22"/>
                  <w:vertAlign w:val="baseline"/>
                  <w:lang w:val="en-US" w:eastAsia="zh-CN"/>
                </w:rPr>
                <w:delText>帮助学生理解一元函数微积分的相关概念、理论知识和计算，重点培养学生的创新精神和提出问题、分析问题、解决问题的能力；同时，引导学生获得专业学习和终身学习所必需的数学知识、数学思维和应用能力，使其具备以数学思维观察分析现实社会，用数学的思维方式去观察、分析实际问题。培养学生的数学应用意识、创新精神及团结协作精神，提高数学文化素养和自主学习能力，奠定学生可持续发展的基础。</w:delText>
              </w:r>
            </w:del>
          </w:p>
        </w:tc>
        <w:tc>
          <w:tcPr>
            <w:tcW w:w="3300" w:type="dxa"/>
          </w:tcPr>
          <w:p w14:paraId="79C7AAEA">
            <w:pPr>
              <w:keepNext w:val="0"/>
              <w:keepLines w:val="0"/>
              <w:pageBreakBefore w:val="0"/>
              <w:widowControl/>
              <w:kinsoku/>
              <w:wordWrap/>
              <w:overflowPunct/>
              <w:topLinePunct w:val="0"/>
              <w:autoSpaceDE/>
              <w:autoSpaceDN/>
              <w:bidi w:val="0"/>
              <w:adjustRightInd/>
              <w:snapToGrid/>
              <w:ind w:right="0"/>
              <w:textAlignment w:val="auto"/>
              <w:rPr>
                <w:del w:id="54" w:author="张尔宁 [2]" w:date="2026-07-04T17:28:04Z"/>
                <w:rStyle w:val="23"/>
                <w:rFonts w:hint="eastAsia" w:ascii="仿宋" w:hAnsi="仿宋" w:eastAsia="仿宋" w:cs="Times New Roman"/>
                <w:sz w:val="22"/>
                <w:szCs w:val="22"/>
                <w:vertAlign w:val="baseline"/>
                <w:lang w:val="en-US" w:eastAsia="zh-CN"/>
              </w:rPr>
            </w:pPr>
            <w:del w:id="55" w:author="张尔宁 [2]" w:date="2026-07-04T17:28:04Z">
              <w:r>
                <w:rPr>
                  <w:rStyle w:val="23"/>
                  <w:rFonts w:hint="eastAsia" w:ascii="仿宋" w:hAnsi="仿宋" w:eastAsia="仿宋" w:cs="Times New Roman"/>
                  <w:sz w:val="22"/>
                  <w:szCs w:val="22"/>
                  <w:vertAlign w:val="baseline"/>
                  <w:lang w:val="en-US" w:eastAsia="zh-CN"/>
                </w:rPr>
                <w:delText>内容包括函数、极限、连续、微分学、积分学。通过学习，学生掌握微积分的基本理论，为专业课服务，提升数学素养。通过学习，理解数学基本概念，掌握极限、微积分的运算，了解导数、微分几何意义，熟练掌握一元函数微积分的计算，并会应用导数、微分、积分知识解决实际问题：如求变化率、最值、不规则图形的面积、体积等。通过数学知识过程的学习，提升学生数学素养，分析解决问题的能力。</w:delText>
              </w:r>
            </w:del>
          </w:p>
          <w:p w14:paraId="4D167816">
            <w:pPr>
              <w:keepNext w:val="0"/>
              <w:keepLines w:val="0"/>
              <w:pageBreakBefore w:val="0"/>
              <w:widowControl/>
              <w:kinsoku/>
              <w:wordWrap/>
              <w:overflowPunct/>
              <w:topLinePunct w:val="0"/>
              <w:autoSpaceDE/>
              <w:autoSpaceDN/>
              <w:bidi w:val="0"/>
              <w:adjustRightInd/>
              <w:snapToGrid/>
              <w:spacing w:line="240" w:lineRule="auto"/>
              <w:ind w:right="0" w:firstLine="360" w:firstLineChars="200"/>
              <w:jc w:val="left"/>
              <w:textAlignment w:val="auto"/>
              <w:rPr>
                <w:del w:id="56" w:author="张尔宁 [2]" w:date="2026-07-04T17:28:04Z"/>
                <w:rFonts w:hint="eastAsia" w:ascii="宋体" w:hAnsi="宋体" w:eastAsia="宋体" w:cs="宋体"/>
                <w:kern w:val="2"/>
                <w:sz w:val="18"/>
                <w:szCs w:val="18"/>
                <w:lang w:val="en-US" w:eastAsia="zh-CN" w:bidi="ar-SA"/>
              </w:rPr>
            </w:pPr>
          </w:p>
        </w:tc>
      </w:tr>
    </w:tbl>
    <w:p w14:paraId="3B578AE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（二）专业课程</w:t>
      </w:r>
    </w:p>
    <w:p w14:paraId="0D2B8F5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共</w:t>
      </w:r>
      <w:r>
        <w:rPr>
          <w:rFonts w:hint="eastAsia" w:ascii="宋体" w:hAnsi="宋体" w:cs="宋体"/>
          <w:color w:val="auto"/>
          <w:spacing w:val="0"/>
          <w:w w:val="100"/>
          <w:sz w:val="24"/>
          <w:szCs w:val="24"/>
          <w:highlight w:val="none"/>
          <w:lang w:val="en-US" w:eastAsia="zh-CN"/>
        </w:rPr>
        <w:t>19</w:t>
      </w:r>
      <w:r>
        <w:rPr>
          <w:rFonts w:hint="default" w:ascii="宋体" w:hAnsi="宋体" w:eastAsia="宋体" w:cs="宋体"/>
          <w:color w:val="auto"/>
          <w:spacing w:val="0"/>
          <w:w w:val="100"/>
          <w:sz w:val="24"/>
          <w:szCs w:val="24"/>
          <w:highlight w:val="none"/>
          <w:lang w:val="en-US" w:eastAsia="zh-CN"/>
        </w:rPr>
        <w:t>门，合计64学分。主要有专业基础课程、专业核心课程和专业拓展课程（选修）。</w:t>
      </w:r>
    </w:p>
    <w:p w14:paraId="21A6F47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专业基础课程</w:t>
      </w:r>
      <w:r>
        <w:rPr>
          <w:rFonts w:hint="eastAsia" w:ascii="宋体" w:hAnsi="宋体" w:eastAsia="宋体" w:cs="宋体"/>
          <w:color w:val="auto"/>
          <w:spacing w:val="0"/>
          <w:w w:val="100"/>
          <w:sz w:val="24"/>
          <w:szCs w:val="24"/>
          <w:highlight w:val="none"/>
          <w:lang w:val="en-US" w:eastAsia="zh-CN"/>
        </w:rPr>
        <w:t>共8门，共22学分，</w:t>
      </w:r>
      <w:r>
        <w:rPr>
          <w:rFonts w:hint="default" w:ascii="宋体" w:hAnsi="宋体" w:eastAsia="宋体" w:cs="宋体"/>
          <w:color w:val="auto"/>
          <w:spacing w:val="0"/>
          <w:w w:val="100"/>
          <w:sz w:val="24"/>
          <w:szCs w:val="24"/>
          <w:highlight w:val="none"/>
          <w:lang w:val="en-US" w:eastAsia="zh-CN"/>
        </w:rPr>
        <w:t>包括中国古代史、中国古代绘画技艺、中国古代石刻概论、文物保护修复基础及材料、文物学概论、地质学基础、文物保护环境概论、中国石窟寺考古与艺术；专业</w:t>
      </w:r>
      <w:r>
        <w:rPr>
          <w:rFonts w:hint="eastAsia" w:ascii="宋体" w:hAnsi="宋体" w:eastAsia="宋体" w:cs="宋体"/>
          <w:color w:val="auto"/>
          <w:spacing w:val="0"/>
          <w:w w:val="100"/>
          <w:sz w:val="24"/>
          <w:szCs w:val="24"/>
          <w:highlight w:val="none"/>
          <w:lang w:val="en-US" w:eastAsia="zh-CN"/>
        </w:rPr>
        <w:t>基础</w:t>
      </w:r>
      <w:r>
        <w:rPr>
          <w:rFonts w:hint="default" w:ascii="宋体" w:hAnsi="宋体" w:eastAsia="宋体" w:cs="宋体"/>
          <w:color w:val="auto"/>
          <w:spacing w:val="0"/>
          <w:w w:val="100"/>
          <w:sz w:val="24"/>
          <w:szCs w:val="24"/>
          <w:highlight w:val="none"/>
          <w:lang w:val="en-US" w:eastAsia="zh-CN"/>
        </w:rPr>
        <w:t>课介绍如下：</w:t>
      </w:r>
    </w:p>
    <w:tbl>
      <w:tblPr>
        <w:tblStyle w:val="17"/>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
        <w:gridCol w:w="850"/>
        <w:gridCol w:w="907"/>
        <w:gridCol w:w="3402"/>
        <w:gridCol w:w="3969"/>
      </w:tblGrid>
      <w:tr w14:paraId="5FC7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650EE0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序号</w:t>
            </w:r>
          </w:p>
        </w:tc>
        <w:tc>
          <w:tcPr>
            <w:tcW w:w="850" w:type="dxa"/>
            <w:tcMar>
              <w:top w:w="0" w:type="dxa"/>
              <w:left w:w="57" w:type="dxa"/>
              <w:bottom w:w="0" w:type="dxa"/>
              <w:right w:w="57" w:type="dxa"/>
            </w:tcMar>
            <w:vAlign w:val="center"/>
          </w:tcPr>
          <w:p w14:paraId="4555CF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课程</w:t>
            </w:r>
          </w:p>
          <w:p w14:paraId="31380C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名称</w:t>
            </w:r>
          </w:p>
        </w:tc>
        <w:tc>
          <w:tcPr>
            <w:tcW w:w="907" w:type="dxa"/>
            <w:tcMar>
              <w:top w:w="0" w:type="dxa"/>
              <w:left w:w="57" w:type="dxa"/>
              <w:bottom w:w="0" w:type="dxa"/>
              <w:right w:w="57" w:type="dxa"/>
            </w:tcMar>
            <w:vAlign w:val="center"/>
          </w:tcPr>
          <w:p w14:paraId="1C0F0C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学分及学时</w:t>
            </w:r>
          </w:p>
        </w:tc>
        <w:tc>
          <w:tcPr>
            <w:tcW w:w="3402" w:type="dxa"/>
            <w:tcMar>
              <w:top w:w="0" w:type="dxa"/>
              <w:left w:w="57" w:type="dxa"/>
              <w:bottom w:w="0" w:type="dxa"/>
              <w:right w:w="57" w:type="dxa"/>
            </w:tcMar>
            <w:vAlign w:val="center"/>
          </w:tcPr>
          <w:p w14:paraId="5BFE25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课程目标</w:t>
            </w:r>
          </w:p>
        </w:tc>
        <w:tc>
          <w:tcPr>
            <w:tcW w:w="3969" w:type="dxa"/>
            <w:tcMar>
              <w:top w:w="0" w:type="dxa"/>
              <w:left w:w="57" w:type="dxa"/>
              <w:bottom w:w="0" w:type="dxa"/>
              <w:right w:w="57" w:type="dxa"/>
            </w:tcMar>
            <w:vAlign w:val="center"/>
          </w:tcPr>
          <w:p w14:paraId="772DDF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主要内容和教学要求</w:t>
            </w:r>
          </w:p>
        </w:tc>
      </w:tr>
      <w:tr w14:paraId="2956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5A7450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1</w:t>
            </w:r>
          </w:p>
        </w:tc>
        <w:tc>
          <w:tcPr>
            <w:tcW w:w="850" w:type="dxa"/>
            <w:tcMar>
              <w:top w:w="0" w:type="dxa"/>
              <w:left w:w="57" w:type="dxa"/>
              <w:bottom w:w="0" w:type="dxa"/>
              <w:right w:w="57" w:type="dxa"/>
            </w:tcMar>
            <w:vAlign w:val="center"/>
          </w:tcPr>
          <w:p w14:paraId="38B8E6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中国古代史</w:t>
            </w:r>
          </w:p>
        </w:tc>
        <w:tc>
          <w:tcPr>
            <w:tcW w:w="907" w:type="dxa"/>
            <w:tcMar>
              <w:top w:w="0" w:type="dxa"/>
              <w:left w:w="57" w:type="dxa"/>
              <w:bottom w:w="0" w:type="dxa"/>
              <w:right w:w="57" w:type="dxa"/>
            </w:tcMar>
            <w:vAlign w:val="center"/>
          </w:tcPr>
          <w:p w14:paraId="3381F4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4学分</w:t>
            </w:r>
          </w:p>
          <w:p w14:paraId="6A6FBE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del w:id="57" w:author="张尔宁" w:date="2026-07-04T14:59:00Z">
              <w:r>
                <w:rPr>
                  <w:rStyle w:val="23"/>
                  <w:rFonts w:hint="default" w:ascii="Times New Roman" w:hAnsi="Times New Roman" w:eastAsia="仿宋" w:cs="Times New Roman"/>
                  <w:b w:val="0"/>
                  <w:bCs w:val="0"/>
                  <w:color w:val="auto"/>
                  <w:spacing w:val="0"/>
                  <w:sz w:val="24"/>
                  <w:szCs w:val="24"/>
                  <w:highlight w:val="none"/>
                  <w:lang w:val="en-US" w:eastAsia="zh-CN"/>
                </w:rPr>
                <w:delText>72</w:delText>
              </w:r>
            </w:del>
            <w:ins w:id="58" w:author="张尔宁" w:date="2026-07-04T14:59:00Z">
              <w:r>
                <w:rPr>
                  <w:rStyle w:val="23"/>
                  <w:rFonts w:hint="eastAsia" w:ascii="Times New Roman" w:hAnsi="Times New Roman" w:eastAsia="仿宋" w:cs="Times New Roman"/>
                  <w:b w:val="0"/>
                  <w:bCs w:val="0"/>
                  <w:color w:val="auto"/>
                  <w:spacing w:val="0"/>
                  <w:sz w:val="24"/>
                  <w:szCs w:val="24"/>
                  <w:highlight w:val="none"/>
                  <w:lang w:val="en-US" w:eastAsia="zh-CN"/>
                </w:rPr>
                <w:t>60</w:t>
              </w:r>
            </w:ins>
            <w:r>
              <w:rPr>
                <w:rStyle w:val="23"/>
                <w:rFonts w:hint="default" w:ascii="Times New Roman" w:hAnsi="Times New Roman" w:eastAsia="仿宋" w:cs="Times New Roman"/>
                <w:b w:val="0"/>
                <w:bCs w:val="0"/>
                <w:color w:val="auto"/>
                <w:spacing w:val="0"/>
                <w:sz w:val="24"/>
                <w:szCs w:val="24"/>
                <w:highlight w:val="none"/>
              </w:rPr>
              <w:t>学时</w:t>
            </w:r>
          </w:p>
        </w:tc>
        <w:tc>
          <w:tcPr>
            <w:tcW w:w="3402" w:type="dxa"/>
            <w:tcMar>
              <w:top w:w="0" w:type="dxa"/>
              <w:left w:w="57" w:type="dxa"/>
              <w:bottom w:w="0" w:type="dxa"/>
              <w:right w:w="57" w:type="dxa"/>
            </w:tcMar>
            <w:vAlign w:val="center"/>
          </w:tcPr>
          <w:p w14:paraId="608DF8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古代史是石窟寺保护技术专业的专业基础课程，通过该课程的学习，要求学生在掌握系统学科知识的前提下，学会运用马克思主义历史唯物史观的基本理论和方法以及相关学科的理论和方法，在教师的指导下，进行中国古代历史的研究实践，掌握我国古代历史的演变序列，掌握史前时期、夏商周时期、秦汉时期、三国两晋南北朝时期、唐宋时期、元明清时期的重要历史事实、经济政治制度的发展、朝代变革与社会风俗演变，具备中国古代史方面的基本文化知识。</w:t>
            </w:r>
          </w:p>
        </w:tc>
        <w:tc>
          <w:tcPr>
            <w:tcW w:w="3969" w:type="dxa"/>
            <w:tcMar>
              <w:top w:w="0" w:type="dxa"/>
              <w:left w:w="57" w:type="dxa"/>
              <w:bottom w:w="0" w:type="dxa"/>
              <w:right w:w="57" w:type="dxa"/>
            </w:tcMar>
            <w:vAlign w:val="center"/>
          </w:tcPr>
          <w:p w14:paraId="1D8E6F3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本课程内容主要包括史前、夏商周、秦汉、三国两晋南北朝、隋唐、宋元、明清时期中国历史重要历史事实、经济政治制度的发展、朝代变革与社会风俗演变等内容。</w:t>
            </w:r>
          </w:p>
        </w:tc>
      </w:tr>
      <w:tr w14:paraId="2B27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28CDAF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w:t>
            </w:r>
          </w:p>
        </w:tc>
        <w:tc>
          <w:tcPr>
            <w:tcW w:w="850" w:type="dxa"/>
            <w:tcMar>
              <w:top w:w="0" w:type="dxa"/>
              <w:left w:w="57" w:type="dxa"/>
              <w:bottom w:w="0" w:type="dxa"/>
              <w:right w:w="57" w:type="dxa"/>
            </w:tcMar>
            <w:vAlign w:val="center"/>
          </w:tcPr>
          <w:p w14:paraId="2108B8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中国古代绘画技艺</w:t>
            </w:r>
          </w:p>
        </w:tc>
        <w:tc>
          <w:tcPr>
            <w:tcW w:w="907" w:type="dxa"/>
            <w:tcMar>
              <w:top w:w="0" w:type="dxa"/>
              <w:left w:w="57" w:type="dxa"/>
              <w:bottom w:w="0" w:type="dxa"/>
              <w:right w:w="57" w:type="dxa"/>
            </w:tcMar>
            <w:vAlign w:val="center"/>
          </w:tcPr>
          <w:p w14:paraId="0EE320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4学分</w:t>
            </w:r>
          </w:p>
          <w:p w14:paraId="29E2BC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lang w:val="en-US" w:eastAsia="zh-CN"/>
              </w:rPr>
              <w:t>60</w:t>
            </w:r>
            <w:r>
              <w:rPr>
                <w:rStyle w:val="23"/>
                <w:rFonts w:hint="default" w:ascii="Times New Roman" w:hAnsi="Times New Roman" w:eastAsia="仿宋" w:cs="Times New Roman"/>
                <w:b w:val="0"/>
                <w:bCs w:val="0"/>
                <w:color w:val="auto"/>
                <w:spacing w:val="0"/>
                <w:sz w:val="24"/>
                <w:szCs w:val="24"/>
                <w:highlight w:val="none"/>
              </w:rPr>
              <w:t>学时</w:t>
            </w:r>
          </w:p>
        </w:tc>
        <w:tc>
          <w:tcPr>
            <w:tcW w:w="3402" w:type="dxa"/>
            <w:tcMar>
              <w:top w:w="0" w:type="dxa"/>
              <w:left w:w="57" w:type="dxa"/>
              <w:bottom w:w="0" w:type="dxa"/>
              <w:right w:w="57" w:type="dxa"/>
            </w:tcMar>
            <w:vAlign w:val="center"/>
          </w:tcPr>
          <w:p w14:paraId="772881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古代绘画技艺是本专业的基础课程，通过学生对古代绘画技艺知识的学习，在实践的基础上加强学生思想政治教育为核心，引导学生对中国传统绘画与传统艺术的热爱之情，也为后续壁画课程打下实践基础。同时传承中华传统文化，提升大学生文化自信，对学生的思想政治教育将起到重要的作用。</w:t>
            </w:r>
          </w:p>
        </w:tc>
        <w:tc>
          <w:tcPr>
            <w:tcW w:w="3969" w:type="dxa"/>
            <w:tcMar>
              <w:top w:w="0" w:type="dxa"/>
              <w:left w:w="57" w:type="dxa"/>
              <w:bottom w:w="0" w:type="dxa"/>
              <w:right w:w="57" w:type="dxa"/>
            </w:tcMar>
            <w:vAlign w:val="center"/>
          </w:tcPr>
          <w:p w14:paraId="7BCE62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国画的基本概念、发展历程、艺术特点等基本理论知识；国画的分类、题材、风格等，对国画艺术有全面的认识；国画的基本技法，如笔法、墨法、色彩运用等。了解国画所需的材料、工具及其使用方法，为实践创作奠定基础。</w:t>
            </w:r>
          </w:p>
          <w:p w14:paraId="3E25B6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p>
        </w:tc>
      </w:tr>
      <w:tr w14:paraId="3088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354F62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w:t>
            </w:r>
          </w:p>
        </w:tc>
        <w:tc>
          <w:tcPr>
            <w:tcW w:w="850" w:type="dxa"/>
            <w:tcMar>
              <w:top w:w="0" w:type="dxa"/>
              <w:left w:w="57" w:type="dxa"/>
              <w:bottom w:w="0" w:type="dxa"/>
              <w:right w:w="57" w:type="dxa"/>
            </w:tcMar>
            <w:vAlign w:val="center"/>
          </w:tcPr>
          <w:p w14:paraId="53D115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中国古代石刻概论</w:t>
            </w:r>
          </w:p>
        </w:tc>
        <w:tc>
          <w:tcPr>
            <w:tcW w:w="907" w:type="dxa"/>
            <w:tcMar>
              <w:top w:w="0" w:type="dxa"/>
              <w:left w:w="57" w:type="dxa"/>
              <w:bottom w:w="0" w:type="dxa"/>
              <w:right w:w="57" w:type="dxa"/>
            </w:tcMar>
            <w:vAlign w:val="center"/>
          </w:tcPr>
          <w:p w14:paraId="0000E5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3E8AA5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36学时</w:t>
            </w:r>
          </w:p>
        </w:tc>
        <w:tc>
          <w:tcPr>
            <w:tcW w:w="3402" w:type="dxa"/>
            <w:tcMar>
              <w:top w:w="0" w:type="dxa"/>
              <w:left w:w="57" w:type="dxa"/>
              <w:bottom w:w="0" w:type="dxa"/>
              <w:right w:w="57" w:type="dxa"/>
            </w:tcMar>
            <w:vAlign w:val="center"/>
          </w:tcPr>
          <w:p w14:paraId="001DCB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古代石刻概论是石窟寺保护技术专业的专业基础课程。石刻也是石窟寺保护研究的重要组成部分。通过本课程的学习，让学生掌握石刻的形制、纹饰、文字内容和有关历史背景内容的研究归纳，梳理各种石刻形制产生、发展的过程，了解和学习石刻文物。</w:t>
            </w:r>
          </w:p>
        </w:tc>
        <w:tc>
          <w:tcPr>
            <w:tcW w:w="3969" w:type="dxa"/>
            <w:tcMar>
              <w:top w:w="0" w:type="dxa"/>
              <w:left w:w="57" w:type="dxa"/>
              <w:bottom w:w="0" w:type="dxa"/>
              <w:right w:w="57" w:type="dxa"/>
            </w:tcMar>
            <w:vAlign w:val="center"/>
          </w:tcPr>
          <w:p w14:paraId="7055E0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lang w:val="en-US" w:eastAsia="zh-CN"/>
              </w:rPr>
            </w:pPr>
            <w:r>
              <w:rPr>
                <w:rStyle w:val="23"/>
                <w:rFonts w:hint="default" w:ascii="Times New Roman" w:hAnsi="Times New Roman" w:eastAsia="仿宋" w:cs="Times New Roman"/>
                <w:b w:val="0"/>
                <w:bCs w:val="0"/>
                <w:color w:val="auto"/>
                <w:spacing w:val="0"/>
                <w:sz w:val="24"/>
                <w:szCs w:val="24"/>
                <w:highlight w:val="none"/>
              </w:rPr>
              <w:t>中国古代石刻概论概观性地介绍了中国古代的石刻和类型及其演变、古代</w:t>
            </w:r>
            <w:r>
              <w:rPr>
                <w:rStyle w:val="23"/>
                <w:rFonts w:hint="eastAsia" w:ascii="Times New Roman" w:hAnsi="Times New Roman" w:eastAsia="仿宋" w:cs="Times New Roman"/>
                <w:b w:val="0"/>
                <w:bCs w:val="0"/>
                <w:color w:val="auto"/>
                <w:spacing w:val="0"/>
                <w:sz w:val="24"/>
                <w:szCs w:val="24"/>
                <w:highlight w:val="none"/>
                <w:lang w:eastAsia="zh-CN"/>
              </w:rPr>
              <w:t>石刻</w:t>
            </w:r>
            <w:r>
              <w:rPr>
                <w:rStyle w:val="23"/>
                <w:rFonts w:hint="default" w:ascii="Times New Roman" w:hAnsi="Times New Roman" w:eastAsia="仿宋" w:cs="Times New Roman"/>
                <w:b w:val="0"/>
                <w:bCs w:val="0"/>
                <w:color w:val="auto"/>
                <w:spacing w:val="0"/>
                <w:sz w:val="24"/>
                <w:szCs w:val="24"/>
                <w:highlight w:val="none"/>
              </w:rPr>
              <w:t>的留存及发现情况、历代石刻的研究情况以及石刻铭文的常见体例、总结归纳了石刻铭文如何释读，石刻及其拓本如何</w:t>
            </w:r>
            <w:r>
              <w:rPr>
                <w:rStyle w:val="23"/>
                <w:rFonts w:hint="eastAsia" w:ascii="Times New Roman" w:hAnsi="Times New Roman" w:eastAsia="仿宋" w:cs="Times New Roman"/>
                <w:b w:val="0"/>
                <w:bCs w:val="0"/>
                <w:color w:val="auto"/>
                <w:spacing w:val="0"/>
                <w:sz w:val="24"/>
                <w:szCs w:val="24"/>
                <w:highlight w:val="none"/>
                <w:lang w:eastAsia="zh-CN"/>
              </w:rPr>
              <w:t>辨伪</w:t>
            </w:r>
            <w:r>
              <w:rPr>
                <w:rStyle w:val="23"/>
                <w:rFonts w:hint="default" w:ascii="Times New Roman" w:hAnsi="Times New Roman" w:eastAsia="仿宋" w:cs="Times New Roman"/>
                <w:b w:val="0"/>
                <w:bCs w:val="0"/>
                <w:color w:val="auto"/>
                <w:spacing w:val="0"/>
                <w:sz w:val="24"/>
                <w:szCs w:val="24"/>
                <w:highlight w:val="none"/>
              </w:rPr>
              <w:t>鉴定。</w:t>
            </w:r>
            <w:r>
              <w:rPr>
                <w:rStyle w:val="23"/>
                <w:rFonts w:hint="eastAsia" w:ascii="Times New Roman" w:hAnsi="Times New Roman" w:eastAsia="仿宋" w:cs="Times New Roman"/>
                <w:b w:val="0"/>
                <w:bCs w:val="0"/>
                <w:color w:val="auto"/>
                <w:spacing w:val="0"/>
                <w:sz w:val="24"/>
                <w:szCs w:val="24"/>
                <w:highlight w:val="none"/>
                <w:lang w:val="en-US" w:eastAsia="zh-CN"/>
              </w:rPr>
              <w:t>实操内容增加拓印技术。</w:t>
            </w:r>
          </w:p>
        </w:tc>
      </w:tr>
      <w:tr w14:paraId="74FA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2521D1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w:t>
            </w:r>
          </w:p>
        </w:tc>
        <w:tc>
          <w:tcPr>
            <w:tcW w:w="850" w:type="dxa"/>
            <w:tcMar>
              <w:top w:w="0" w:type="dxa"/>
              <w:left w:w="57" w:type="dxa"/>
              <w:bottom w:w="0" w:type="dxa"/>
              <w:right w:w="57" w:type="dxa"/>
            </w:tcMar>
            <w:vAlign w:val="center"/>
          </w:tcPr>
          <w:p w14:paraId="4BA41C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文物保护修复基础及材料</w:t>
            </w:r>
          </w:p>
        </w:tc>
        <w:tc>
          <w:tcPr>
            <w:tcW w:w="907" w:type="dxa"/>
            <w:tcMar>
              <w:top w:w="0" w:type="dxa"/>
              <w:left w:w="57" w:type="dxa"/>
              <w:bottom w:w="0" w:type="dxa"/>
              <w:right w:w="57" w:type="dxa"/>
            </w:tcMar>
            <w:vAlign w:val="center"/>
          </w:tcPr>
          <w:p w14:paraId="5DEB04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4学分</w:t>
            </w:r>
          </w:p>
          <w:p w14:paraId="016DBD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72学时</w:t>
            </w:r>
          </w:p>
        </w:tc>
        <w:tc>
          <w:tcPr>
            <w:tcW w:w="3402" w:type="dxa"/>
            <w:tcMar>
              <w:top w:w="0" w:type="dxa"/>
              <w:left w:w="57" w:type="dxa"/>
              <w:bottom w:w="0" w:type="dxa"/>
              <w:right w:w="57" w:type="dxa"/>
            </w:tcMar>
            <w:vAlign w:val="center"/>
          </w:tcPr>
          <w:p w14:paraId="6C6BC4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是石窟寺保护技术专业基础课程，通过本门课程的教学，让学生掌握文物中的基本化学理论知识与实践技能，了解化学分析手段在文物中的应用，掌握文物修复与保护中常用化学材料的使用方法，为后期的石质文物保护修复技术课程打下基础。</w:t>
            </w:r>
          </w:p>
        </w:tc>
        <w:tc>
          <w:tcPr>
            <w:tcW w:w="3969" w:type="dxa"/>
            <w:tcMar>
              <w:top w:w="0" w:type="dxa"/>
              <w:left w:w="57" w:type="dxa"/>
              <w:bottom w:w="0" w:type="dxa"/>
              <w:right w:w="57" w:type="dxa"/>
            </w:tcMar>
            <w:vAlign w:val="center"/>
          </w:tcPr>
          <w:p w14:paraId="685906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本课程内容主要包括物质的组成及分类、文物及其病害的基本化学组成及常见分析方法、文物修复常用溶剂的性质及配制方法，文物清洗材料、表面涂层材料、加固材料、粘结材料、修补类材料的性质及其使用。</w:t>
            </w:r>
          </w:p>
        </w:tc>
      </w:tr>
      <w:tr w14:paraId="779D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4C99B3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5</w:t>
            </w:r>
          </w:p>
        </w:tc>
        <w:tc>
          <w:tcPr>
            <w:tcW w:w="850" w:type="dxa"/>
            <w:tcMar>
              <w:top w:w="0" w:type="dxa"/>
              <w:left w:w="57" w:type="dxa"/>
              <w:bottom w:w="0" w:type="dxa"/>
              <w:right w:w="57" w:type="dxa"/>
            </w:tcMar>
            <w:vAlign w:val="center"/>
          </w:tcPr>
          <w:p w14:paraId="46EBCA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文物学概论</w:t>
            </w:r>
          </w:p>
        </w:tc>
        <w:tc>
          <w:tcPr>
            <w:tcW w:w="907" w:type="dxa"/>
            <w:tcMar>
              <w:top w:w="0" w:type="dxa"/>
              <w:left w:w="57" w:type="dxa"/>
              <w:bottom w:w="0" w:type="dxa"/>
              <w:right w:w="57" w:type="dxa"/>
            </w:tcMar>
            <w:vAlign w:val="center"/>
          </w:tcPr>
          <w:p w14:paraId="2F6D30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179248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w:t>
            </w:r>
            <w:r>
              <w:rPr>
                <w:rStyle w:val="23"/>
                <w:rFonts w:hint="default" w:ascii="Times New Roman" w:hAnsi="Times New Roman" w:eastAsia="仿宋" w:cs="Times New Roman"/>
                <w:b w:val="0"/>
                <w:bCs w:val="0"/>
                <w:color w:val="auto"/>
                <w:spacing w:val="0"/>
                <w:sz w:val="24"/>
                <w:szCs w:val="24"/>
                <w:highlight w:val="none"/>
                <w:lang w:val="en-US" w:eastAsia="zh-CN"/>
              </w:rPr>
              <w:t>0</w:t>
            </w:r>
            <w:r>
              <w:rPr>
                <w:rStyle w:val="23"/>
                <w:rFonts w:hint="default" w:ascii="Times New Roman" w:hAnsi="Times New Roman" w:eastAsia="仿宋" w:cs="Times New Roman"/>
                <w:b w:val="0"/>
                <w:bCs w:val="0"/>
                <w:color w:val="auto"/>
                <w:spacing w:val="0"/>
                <w:sz w:val="24"/>
                <w:szCs w:val="24"/>
                <w:highlight w:val="none"/>
              </w:rPr>
              <w:t>学时</w:t>
            </w:r>
          </w:p>
        </w:tc>
        <w:tc>
          <w:tcPr>
            <w:tcW w:w="3402" w:type="dxa"/>
            <w:tcMar>
              <w:top w:w="0" w:type="dxa"/>
              <w:left w:w="57" w:type="dxa"/>
              <w:bottom w:w="0" w:type="dxa"/>
              <w:right w:w="57" w:type="dxa"/>
            </w:tcMar>
            <w:vAlign w:val="center"/>
          </w:tcPr>
          <w:p w14:paraId="25588C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文物学概论是石窟寺保护技术专业的专业基础课程，是学习专业修复对象的必备课程。通过学习，掌握文物学的基本理论知识和发展趋势，掌握文物的性质、分类原则与方法、价值、作用、管理与收藏，掌握文物学与其他学科的关系，具备文物鉴定方面的理论知识，具备文物分类、定名、鉴赏及参与保管的能力。</w:t>
            </w:r>
          </w:p>
        </w:tc>
        <w:tc>
          <w:tcPr>
            <w:tcW w:w="3969" w:type="dxa"/>
            <w:tcMar>
              <w:top w:w="0" w:type="dxa"/>
              <w:left w:w="57" w:type="dxa"/>
              <w:bottom w:w="0" w:type="dxa"/>
              <w:right w:w="57" w:type="dxa"/>
            </w:tcMar>
            <w:vAlign w:val="center"/>
          </w:tcPr>
          <w:p w14:paraId="061374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课程内容主要包括文物学的性质、主要研究领域、研究理论与方法、与其他学科的关系，文物的含义、内涵、时限、分类定名的原则与方法，文物的价值、作用、管理与收藏，文物鉴定的理论知识，历代文物鉴赏等。</w:t>
            </w:r>
          </w:p>
        </w:tc>
      </w:tr>
      <w:tr w14:paraId="3FD51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2C25B7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6</w:t>
            </w:r>
          </w:p>
        </w:tc>
        <w:tc>
          <w:tcPr>
            <w:tcW w:w="850" w:type="dxa"/>
            <w:tcMar>
              <w:top w:w="0" w:type="dxa"/>
              <w:left w:w="57" w:type="dxa"/>
              <w:bottom w:w="0" w:type="dxa"/>
              <w:right w:w="57" w:type="dxa"/>
            </w:tcMar>
            <w:vAlign w:val="center"/>
          </w:tcPr>
          <w:p w14:paraId="5172D88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地质学基础</w:t>
            </w:r>
          </w:p>
        </w:tc>
        <w:tc>
          <w:tcPr>
            <w:tcW w:w="907" w:type="dxa"/>
            <w:tcMar>
              <w:top w:w="0" w:type="dxa"/>
              <w:left w:w="57" w:type="dxa"/>
              <w:bottom w:w="0" w:type="dxa"/>
              <w:right w:w="57" w:type="dxa"/>
            </w:tcMar>
            <w:vAlign w:val="center"/>
          </w:tcPr>
          <w:p w14:paraId="1CC539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3B8DE5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36学时</w:t>
            </w:r>
          </w:p>
        </w:tc>
        <w:tc>
          <w:tcPr>
            <w:tcW w:w="3402" w:type="dxa"/>
            <w:tcMar>
              <w:top w:w="0" w:type="dxa"/>
              <w:left w:w="57" w:type="dxa"/>
              <w:bottom w:w="0" w:type="dxa"/>
              <w:right w:w="57" w:type="dxa"/>
            </w:tcMar>
            <w:vAlign w:val="center"/>
          </w:tcPr>
          <w:p w14:paraId="2C23DF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地质学基础是本专业的基础课程，通过该课程的学习，培养学习者对地质学的兴趣和对祖国河山和大自然的热爱，使学习者了解地球形成与演化的基本规律和掌握地质学的基础理论和一般工作方法，为学习其它地质课程和从事地质工作奠定基础。</w:t>
            </w:r>
          </w:p>
        </w:tc>
        <w:tc>
          <w:tcPr>
            <w:tcW w:w="3969" w:type="dxa"/>
            <w:tcMar>
              <w:top w:w="0" w:type="dxa"/>
              <w:left w:w="57" w:type="dxa"/>
              <w:bottom w:w="0" w:type="dxa"/>
              <w:right w:w="57" w:type="dxa"/>
            </w:tcMar>
            <w:vAlign w:val="center"/>
          </w:tcPr>
          <w:p w14:paraId="5D89AC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课程内容包括地球科学的研究对象；学习地球科学的重要性；</w:t>
            </w:r>
            <w:r>
              <w:rPr>
                <w:rStyle w:val="23"/>
                <w:rFonts w:hint="eastAsia" w:ascii="Times New Roman" w:hAnsi="Times New Roman" w:eastAsia="仿宋" w:cs="Times New Roman"/>
                <w:b w:val="0"/>
                <w:bCs w:val="0"/>
                <w:color w:val="auto"/>
                <w:spacing w:val="0"/>
                <w:sz w:val="24"/>
                <w:szCs w:val="24"/>
                <w:highlight w:val="none"/>
                <w:lang w:eastAsia="zh-CN"/>
              </w:rPr>
              <w:t>了解</w:t>
            </w:r>
            <w:r>
              <w:rPr>
                <w:rStyle w:val="23"/>
                <w:rFonts w:hint="default" w:ascii="Times New Roman" w:hAnsi="Times New Roman" w:eastAsia="仿宋" w:cs="Times New Roman"/>
                <w:b w:val="0"/>
                <w:bCs w:val="0"/>
                <w:color w:val="auto"/>
                <w:spacing w:val="0"/>
                <w:sz w:val="24"/>
                <w:szCs w:val="24"/>
                <w:highlight w:val="none"/>
              </w:rPr>
              <w:t>三大岩类的相互转化、矿物形成、矿物性质、降水对石窟寺的影响；地球构造和岩石变形之间的关系等，通过学习学会利用地质知识对石窟寺保护起到更好的作用。</w:t>
            </w:r>
          </w:p>
          <w:p w14:paraId="308D60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p>
        </w:tc>
      </w:tr>
      <w:tr w14:paraId="14FE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3A7F60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7</w:t>
            </w:r>
          </w:p>
        </w:tc>
        <w:tc>
          <w:tcPr>
            <w:tcW w:w="850" w:type="dxa"/>
            <w:tcMar>
              <w:top w:w="0" w:type="dxa"/>
              <w:left w:w="57" w:type="dxa"/>
              <w:bottom w:w="0" w:type="dxa"/>
              <w:right w:w="57" w:type="dxa"/>
            </w:tcMar>
            <w:vAlign w:val="center"/>
          </w:tcPr>
          <w:p w14:paraId="2BCD16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文物保护环境概论</w:t>
            </w:r>
          </w:p>
        </w:tc>
        <w:tc>
          <w:tcPr>
            <w:tcW w:w="907" w:type="dxa"/>
            <w:tcMar>
              <w:top w:w="0" w:type="dxa"/>
              <w:left w:w="57" w:type="dxa"/>
              <w:bottom w:w="0" w:type="dxa"/>
              <w:right w:w="57" w:type="dxa"/>
            </w:tcMar>
            <w:vAlign w:val="center"/>
          </w:tcPr>
          <w:p w14:paraId="1C7464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04BC80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36学时</w:t>
            </w:r>
          </w:p>
        </w:tc>
        <w:tc>
          <w:tcPr>
            <w:tcW w:w="3402" w:type="dxa"/>
            <w:tcMar>
              <w:top w:w="0" w:type="dxa"/>
              <w:left w:w="57" w:type="dxa"/>
              <w:bottom w:w="0" w:type="dxa"/>
              <w:right w:w="57" w:type="dxa"/>
            </w:tcMar>
            <w:vAlign w:val="center"/>
          </w:tcPr>
          <w:p w14:paraId="080A34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通过对文物保存环境中温度、湿度、光辐射、空气污染物等因素的介绍，使学生系统了解文物保存过程中各种环境因素对各种材质文物的作用方式及其调控技术及方法。结合课堂教学及实地考察使学生了解保存环境对文物安全展陈及存放的重要影响，熟悉文物保存环境因素的监测手段，掌握文物保存环境的调控技术，为学习文物保护其他专业课程打下扎实的基础。</w:t>
            </w:r>
          </w:p>
        </w:tc>
        <w:tc>
          <w:tcPr>
            <w:tcW w:w="3969" w:type="dxa"/>
            <w:tcMar>
              <w:top w:w="0" w:type="dxa"/>
              <w:left w:w="57" w:type="dxa"/>
              <w:bottom w:w="0" w:type="dxa"/>
              <w:right w:w="57" w:type="dxa"/>
            </w:tcMar>
            <w:vAlign w:val="center"/>
          </w:tcPr>
          <w:p w14:paraId="210D08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本课程以影响文物保存的环境因素为对象，详细介绍保存科学中的温度、湿度、光辐射和空气污染物五类因素的基本概念、对文物的影响方式、监测与调控方法等内容。</w:t>
            </w:r>
          </w:p>
        </w:tc>
      </w:tr>
      <w:tr w14:paraId="2BE2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43B069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8</w:t>
            </w:r>
          </w:p>
        </w:tc>
        <w:tc>
          <w:tcPr>
            <w:tcW w:w="850" w:type="dxa"/>
            <w:tcMar>
              <w:top w:w="0" w:type="dxa"/>
              <w:left w:w="57" w:type="dxa"/>
              <w:bottom w:w="0" w:type="dxa"/>
              <w:right w:w="57" w:type="dxa"/>
            </w:tcMar>
            <w:vAlign w:val="center"/>
          </w:tcPr>
          <w:p w14:paraId="60B019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中国石窟寺考古与艺术</w:t>
            </w:r>
          </w:p>
        </w:tc>
        <w:tc>
          <w:tcPr>
            <w:tcW w:w="907" w:type="dxa"/>
            <w:tcMar>
              <w:top w:w="0" w:type="dxa"/>
              <w:left w:w="57" w:type="dxa"/>
              <w:bottom w:w="0" w:type="dxa"/>
              <w:right w:w="57" w:type="dxa"/>
            </w:tcMar>
            <w:vAlign w:val="center"/>
          </w:tcPr>
          <w:p w14:paraId="6A8D90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550B2C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w:t>
            </w:r>
            <w:r>
              <w:rPr>
                <w:rStyle w:val="23"/>
                <w:rFonts w:hint="default" w:ascii="Times New Roman" w:hAnsi="Times New Roman" w:eastAsia="仿宋" w:cs="Times New Roman"/>
                <w:b w:val="0"/>
                <w:bCs w:val="0"/>
                <w:color w:val="auto"/>
                <w:spacing w:val="0"/>
                <w:sz w:val="24"/>
                <w:szCs w:val="24"/>
                <w:highlight w:val="none"/>
                <w:lang w:val="en-US" w:eastAsia="zh-CN"/>
              </w:rPr>
              <w:t>0</w:t>
            </w:r>
            <w:r>
              <w:rPr>
                <w:rStyle w:val="23"/>
                <w:rFonts w:hint="default" w:ascii="Times New Roman" w:hAnsi="Times New Roman" w:eastAsia="仿宋" w:cs="Times New Roman"/>
                <w:b w:val="0"/>
                <w:bCs w:val="0"/>
                <w:color w:val="auto"/>
                <w:spacing w:val="0"/>
                <w:sz w:val="24"/>
                <w:szCs w:val="24"/>
                <w:highlight w:val="none"/>
              </w:rPr>
              <w:t>学时</w:t>
            </w:r>
          </w:p>
        </w:tc>
        <w:tc>
          <w:tcPr>
            <w:tcW w:w="3402" w:type="dxa"/>
            <w:tcMar>
              <w:top w:w="0" w:type="dxa"/>
              <w:left w:w="57" w:type="dxa"/>
              <w:bottom w:w="0" w:type="dxa"/>
              <w:right w:w="57" w:type="dxa"/>
            </w:tcMar>
            <w:vAlign w:val="center"/>
          </w:tcPr>
          <w:p w14:paraId="7A2140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lang w:val="en-US" w:eastAsia="zh-CN"/>
              </w:rPr>
              <w:t>中国石窟寺考古与艺术是本专业的基础课，</w:t>
            </w:r>
            <w:r>
              <w:rPr>
                <w:rStyle w:val="23"/>
                <w:rFonts w:hint="default" w:ascii="Times New Roman" w:hAnsi="Times New Roman" w:eastAsia="仿宋" w:cs="Times New Roman"/>
                <w:b w:val="0"/>
                <w:bCs w:val="0"/>
                <w:color w:val="auto"/>
                <w:spacing w:val="0"/>
                <w:sz w:val="24"/>
                <w:szCs w:val="24"/>
                <w:highlight w:val="none"/>
              </w:rPr>
              <w:t>通过学习了解石窟从早期初创到鼎盛再到衰落的发展脉络，分析各阶段与社会背景的关联，</w:t>
            </w:r>
            <w:r>
              <w:rPr>
                <w:rStyle w:val="23"/>
                <w:rFonts w:hint="eastAsia" w:ascii="Times New Roman" w:hAnsi="Times New Roman" w:eastAsia="仿宋" w:cs="Times New Roman"/>
                <w:b w:val="0"/>
                <w:bCs w:val="0"/>
                <w:color w:val="auto"/>
                <w:spacing w:val="0"/>
                <w:sz w:val="24"/>
                <w:szCs w:val="24"/>
                <w:highlight w:val="none"/>
                <w:lang w:eastAsia="zh-CN"/>
              </w:rPr>
              <w:t>培养</w:t>
            </w:r>
            <w:r>
              <w:rPr>
                <w:rStyle w:val="23"/>
                <w:rFonts w:hint="default" w:ascii="Times New Roman" w:hAnsi="Times New Roman" w:eastAsia="仿宋" w:cs="Times New Roman"/>
                <w:b w:val="0"/>
                <w:bCs w:val="0"/>
                <w:color w:val="auto"/>
                <w:spacing w:val="0"/>
                <w:sz w:val="24"/>
                <w:szCs w:val="24"/>
                <w:highlight w:val="none"/>
              </w:rPr>
              <w:t>基本审美能力与分析能力。</w:t>
            </w:r>
            <w:ins w:id="59" w:author="王芡蕾" w:date="2026-09-20T15:59:50Z">
              <w:r>
                <w:rPr>
                  <w:rStyle w:val="23"/>
                  <w:rFonts w:hint="eastAsia" w:ascii="Times New Roman" w:hAnsi="Times New Roman" w:eastAsia="仿宋" w:cs="Times New Roman"/>
                  <w:b w:val="0"/>
                  <w:bCs w:val="0"/>
                  <w:color w:val="auto"/>
                  <w:spacing w:val="0"/>
                  <w:sz w:val="24"/>
                  <w:szCs w:val="24"/>
                  <w:highlight w:val="none"/>
                  <w:lang w:val="en-US" w:eastAsia="zh-CN"/>
                </w:rPr>
                <w:t>课程</w:t>
              </w:r>
            </w:ins>
            <w:ins w:id="60" w:author="王芡蕾" w:date="2026-09-20T16:00:03Z">
              <w:r>
                <w:rPr>
                  <w:rStyle w:val="23"/>
                  <w:rFonts w:hint="eastAsia" w:ascii="Times New Roman" w:hAnsi="Times New Roman" w:eastAsia="仿宋" w:cs="Times New Roman"/>
                  <w:b w:val="0"/>
                  <w:bCs w:val="0"/>
                  <w:color w:val="auto"/>
                  <w:spacing w:val="0"/>
                  <w:sz w:val="24"/>
                  <w:szCs w:val="24"/>
                  <w:highlight w:val="none"/>
                  <w:lang w:val="en-US" w:eastAsia="zh-CN"/>
                </w:rPr>
                <w:t>以</w:t>
              </w:r>
            </w:ins>
            <w:ins w:id="61" w:author="王芡蕾" w:date="2026-09-20T16:00:05Z">
              <w:r>
                <w:rPr>
                  <w:rStyle w:val="23"/>
                  <w:rFonts w:hint="eastAsia" w:ascii="Times New Roman" w:hAnsi="Times New Roman" w:eastAsia="仿宋" w:cs="Times New Roman"/>
                  <w:b w:val="0"/>
                  <w:bCs w:val="0"/>
                  <w:color w:val="auto"/>
                  <w:spacing w:val="0"/>
                  <w:sz w:val="24"/>
                  <w:szCs w:val="24"/>
                  <w:highlight w:val="none"/>
                  <w:lang w:val="en-US" w:eastAsia="zh-CN"/>
                </w:rPr>
                <w:t>龙门</w:t>
              </w:r>
            </w:ins>
            <w:ins w:id="62" w:author="王芡蕾" w:date="2026-09-20T16:00:07Z">
              <w:r>
                <w:rPr>
                  <w:rStyle w:val="23"/>
                  <w:rFonts w:hint="eastAsia" w:ascii="Times New Roman" w:hAnsi="Times New Roman" w:eastAsia="仿宋" w:cs="Times New Roman"/>
                  <w:b w:val="0"/>
                  <w:bCs w:val="0"/>
                  <w:color w:val="auto"/>
                  <w:spacing w:val="0"/>
                  <w:sz w:val="24"/>
                  <w:szCs w:val="24"/>
                  <w:highlight w:val="none"/>
                  <w:lang w:val="en-US" w:eastAsia="zh-CN"/>
                </w:rPr>
                <w:t>石窟</w:t>
              </w:r>
            </w:ins>
            <w:ins w:id="63" w:author="王芡蕾" w:date="2026-09-20T16:00:10Z">
              <w:r>
                <w:rPr>
                  <w:rStyle w:val="23"/>
                  <w:rFonts w:hint="eastAsia" w:ascii="Times New Roman" w:hAnsi="Times New Roman" w:eastAsia="仿宋" w:cs="Times New Roman"/>
                  <w:b w:val="0"/>
                  <w:bCs w:val="0"/>
                  <w:color w:val="auto"/>
                  <w:spacing w:val="0"/>
                  <w:sz w:val="24"/>
                  <w:szCs w:val="24"/>
                  <w:highlight w:val="none"/>
                  <w:lang w:val="en-US" w:eastAsia="zh-CN"/>
                </w:rPr>
                <w:t>考古与艺术</w:t>
              </w:r>
            </w:ins>
            <w:ins w:id="64" w:author="王芡蕾" w:date="2026-09-20T16:00:12Z">
              <w:r>
                <w:rPr>
                  <w:rStyle w:val="23"/>
                  <w:rFonts w:hint="eastAsia" w:ascii="Times New Roman" w:hAnsi="Times New Roman" w:eastAsia="仿宋" w:cs="Times New Roman"/>
                  <w:b w:val="0"/>
                  <w:bCs w:val="0"/>
                  <w:color w:val="auto"/>
                  <w:spacing w:val="0"/>
                  <w:sz w:val="24"/>
                  <w:szCs w:val="24"/>
                  <w:highlight w:val="none"/>
                  <w:lang w:val="en-US" w:eastAsia="zh-CN"/>
                </w:rPr>
                <w:t>为</w:t>
              </w:r>
            </w:ins>
            <w:ins w:id="65" w:author="王芡蕾" w:date="2026-09-20T16:00:16Z">
              <w:r>
                <w:rPr>
                  <w:rStyle w:val="23"/>
                  <w:rFonts w:hint="eastAsia" w:ascii="Times New Roman" w:hAnsi="Times New Roman" w:eastAsia="仿宋" w:cs="Times New Roman"/>
                  <w:b w:val="0"/>
                  <w:bCs w:val="0"/>
                  <w:color w:val="auto"/>
                  <w:spacing w:val="0"/>
                  <w:sz w:val="24"/>
                  <w:szCs w:val="24"/>
                  <w:highlight w:val="none"/>
                  <w:lang w:val="en-US" w:eastAsia="zh-CN"/>
                </w:rPr>
                <w:t>本课程</w:t>
              </w:r>
            </w:ins>
            <w:ins w:id="66" w:author="王芡蕾" w:date="2026-09-20T16:00:17Z">
              <w:r>
                <w:rPr>
                  <w:rStyle w:val="23"/>
                  <w:rFonts w:hint="eastAsia" w:ascii="Times New Roman" w:hAnsi="Times New Roman" w:eastAsia="仿宋" w:cs="Times New Roman"/>
                  <w:b w:val="0"/>
                  <w:bCs w:val="0"/>
                  <w:color w:val="auto"/>
                  <w:spacing w:val="0"/>
                  <w:sz w:val="24"/>
                  <w:szCs w:val="24"/>
                  <w:highlight w:val="none"/>
                  <w:lang w:val="en-US" w:eastAsia="zh-CN"/>
                </w:rPr>
                <w:t>授课</w:t>
              </w:r>
            </w:ins>
            <w:ins w:id="67" w:author="王芡蕾" w:date="2026-09-20T16:00:18Z">
              <w:r>
                <w:rPr>
                  <w:rStyle w:val="23"/>
                  <w:rFonts w:hint="eastAsia" w:ascii="Times New Roman" w:hAnsi="Times New Roman" w:eastAsia="仿宋" w:cs="Times New Roman"/>
                  <w:b w:val="0"/>
                  <w:bCs w:val="0"/>
                  <w:color w:val="auto"/>
                  <w:spacing w:val="0"/>
                  <w:sz w:val="24"/>
                  <w:szCs w:val="24"/>
                  <w:highlight w:val="none"/>
                  <w:lang w:val="en-US" w:eastAsia="zh-CN"/>
                </w:rPr>
                <w:t>重点</w:t>
              </w:r>
            </w:ins>
            <w:ins w:id="68" w:author="王芡蕾" w:date="2026-09-20T16:00:21Z">
              <w:r>
                <w:rPr>
                  <w:rStyle w:val="23"/>
                  <w:rFonts w:hint="eastAsia" w:ascii="Times New Roman" w:hAnsi="Times New Roman" w:eastAsia="仿宋" w:cs="Times New Roman"/>
                  <w:b w:val="0"/>
                  <w:bCs w:val="0"/>
                  <w:color w:val="auto"/>
                  <w:spacing w:val="0"/>
                  <w:sz w:val="24"/>
                  <w:szCs w:val="24"/>
                  <w:highlight w:val="none"/>
                  <w:lang w:val="en-US" w:eastAsia="zh-CN"/>
                </w:rPr>
                <w:t>，</w:t>
              </w:r>
            </w:ins>
            <w:ins w:id="69" w:author="王芡蕾" w:date="2026-09-20T16:00:59Z">
              <w:r>
                <w:rPr>
                  <w:rStyle w:val="23"/>
                  <w:rFonts w:hint="eastAsia" w:ascii="Times New Roman" w:hAnsi="Times New Roman" w:eastAsia="仿宋" w:cs="Times New Roman"/>
                  <w:color w:val="auto"/>
                  <w:sz w:val="24"/>
                  <w:highlight w:val="none"/>
                  <w:rPrChange w:id="70" w:author="王芡蕾" w:date="2026-09-20T16:00:59Z">
                    <w:rPr>
                      <w:rFonts w:hint="eastAsia"/>
                    </w:rPr>
                  </w:rPrChange>
                </w:rPr>
                <w:t>以龙门石窟为核心载体，系统梳理其从南北朝至现代的发展、保护与研究历程。</w:t>
              </w:r>
            </w:ins>
            <w:del w:id="72" w:author="王芡蕾" w:date="2026-09-20T15:59:41Z">
              <w:r>
                <w:rPr>
                  <w:rStyle w:val="23"/>
                  <w:rFonts w:hint="default" w:ascii="Times New Roman" w:hAnsi="Times New Roman" w:eastAsia="仿宋" w:cs="Times New Roman"/>
                  <w:b w:val="0"/>
                  <w:bCs w:val="0"/>
                  <w:color w:val="auto"/>
                  <w:spacing w:val="0"/>
                  <w:sz w:val="24"/>
                  <w:szCs w:val="24"/>
                  <w:highlight w:val="none"/>
                </w:rPr>
                <w:delText>对我国主要石窟寺建筑以及壁画、雕塑等有大致认知熟悉，进一步增强文化自信，树立文化遗产保护意识，做到理论认知与实际行动相结合。</w:delText>
              </w:r>
            </w:del>
          </w:p>
        </w:tc>
        <w:tc>
          <w:tcPr>
            <w:tcW w:w="3969" w:type="dxa"/>
            <w:tcMar>
              <w:top w:w="0" w:type="dxa"/>
              <w:left w:w="57" w:type="dxa"/>
              <w:bottom w:w="0" w:type="dxa"/>
              <w:right w:w="57" w:type="dxa"/>
            </w:tcMar>
            <w:vAlign w:val="center"/>
          </w:tcPr>
          <w:p w14:paraId="73B34A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按照中国石窟发展建造历史过程，从新疆、甘肃到黄河以北、中原、东北以及江南、四川和西藏等不同地域类型，逐个分析其形成背景及特色差异。</w:t>
            </w:r>
            <w:ins w:id="73" w:author="王芡蕾" w:date="2026-09-20T16:06:20Z">
              <w:r>
                <w:rPr>
                  <w:rStyle w:val="23"/>
                  <w:rFonts w:hint="default" w:ascii="Times New Roman" w:hAnsi="Times New Roman" w:eastAsia="仿宋" w:cs="Times New Roman"/>
                  <w:color w:val="auto"/>
                  <w:sz w:val="24"/>
                  <w:highlight w:val="none"/>
                  <w:rPrChange w:id="74" w:author="王芡蕾" w:date="2026-09-20T16:06:20Z">
                    <w:rPr>
                      <w:rFonts w:hint="eastAsia"/>
                    </w:rPr>
                  </w:rPrChange>
                </w:rPr>
                <w:t>课程融合传统考古与数字化前沿技术，解析石窟雕塑、壁画、书法艺术特色，深挖背后佛教文化与时代内涵。立足中外文化交流视角，兼顾学术性与观赏性，带领学生读懂石刻艺术精髓、考古研究价值，体悟中华石窟文化的世界意义，拓宽国际文化视野。</w:t>
              </w:r>
            </w:ins>
            <w:del w:id="76" w:author="王芡蕾" w:date="2026-09-20T16:06:20Z">
              <w:r>
                <w:rPr>
                  <w:rStyle w:val="23"/>
                  <w:rFonts w:hint="default" w:ascii="Times New Roman" w:hAnsi="Times New Roman" w:eastAsia="仿宋" w:cs="Times New Roman"/>
                  <w:b w:val="0"/>
                  <w:bCs w:val="0"/>
                  <w:color w:val="auto"/>
                  <w:spacing w:val="0"/>
                  <w:sz w:val="24"/>
                  <w:szCs w:val="24"/>
                  <w:highlight w:val="none"/>
                </w:rPr>
                <w:delText>以石窟寺建筑为基础，剖析其背后的政治经济文化发展，融入图像学、社会学、考古学、人类学、历史学等方法，形成连贯的中国石窟寺艺术框架。</w:delText>
              </w:r>
            </w:del>
          </w:p>
        </w:tc>
      </w:tr>
    </w:tbl>
    <w:p w14:paraId="1EE1F58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eastAsia="仿宋"/>
          <w:color w:val="auto"/>
          <w:lang w:val="en-US" w:eastAsia="zh-CN"/>
        </w:rPr>
      </w:pPr>
      <w:r>
        <w:rPr>
          <w:rFonts w:hint="default" w:ascii="宋体" w:hAnsi="宋体" w:eastAsia="宋体" w:cs="宋体"/>
          <w:color w:val="auto"/>
          <w:spacing w:val="0"/>
          <w:w w:val="100"/>
          <w:sz w:val="24"/>
          <w:szCs w:val="24"/>
          <w:highlight w:val="none"/>
          <w:lang w:val="en-US" w:eastAsia="zh-CN"/>
        </w:rPr>
        <w:t>专业核心课程</w:t>
      </w:r>
      <w:r>
        <w:rPr>
          <w:rFonts w:hint="eastAsia" w:ascii="宋体" w:hAnsi="宋体" w:eastAsia="宋体" w:cs="宋体"/>
          <w:color w:val="auto"/>
          <w:spacing w:val="0"/>
          <w:w w:val="100"/>
          <w:sz w:val="24"/>
          <w:szCs w:val="24"/>
          <w:highlight w:val="none"/>
          <w:lang w:val="en-US" w:eastAsia="zh-CN"/>
        </w:rPr>
        <w:t>共7门，32学分</w:t>
      </w:r>
      <w:r>
        <w:rPr>
          <w:rFonts w:hint="default" w:ascii="宋体" w:hAnsi="宋体" w:eastAsia="宋体" w:cs="宋体"/>
          <w:color w:val="auto"/>
          <w:spacing w:val="0"/>
          <w:w w:val="100"/>
          <w:sz w:val="24"/>
          <w:szCs w:val="24"/>
          <w:highlight w:val="none"/>
          <w:lang w:val="en-US" w:eastAsia="zh-CN"/>
        </w:rPr>
        <w:t>：包括石质文物保护修复技术、石窟寺调查与监测技术、石窟寺保护工程技术、壁画保护修复技术、中国古代壁画制作技艺、文物数字化技术、石窟寺文物绘图；专业课</w:t>
      </w:r>
      <w:r>
        <w:rPr>
          <w:rFonts w:hint="eastAsia" w:ascii="宋体" w:hAnsi="宋体" w:eastAsia="宋体" w:cs="宋体"/>
          <w:color w:val="auto"/>
          <w:spacing w:val="0"/>
          <w:w w:val="100"/>
          <w:sz w:val="24"/>
          <w:szCs w:val="24"/>
          <w:highlight w:val="none"/>
          <w:lang w:val="en-US" w:eastAsia="zh-CN"/>
        </w:rPr>
        <w:t>核心</w:t>
      </w:r>
      <w:r>
        <w:rPr>
          <w:rFonts w:hint="default" w:ascii="宋体" w:hAnsi="宋体" w:eastAsia="宋体" w:cs="宋体"/>
          <w:color w:val="auto"/>
          <w:spacing w:val="0"/>
          <w:w w:val="100"/>
          <w:sz w:val="24"/>
          <w:szCs w:val="24"/>
          <w:highlight w:val="none"/>
          <w:lang w:val="en-US" w:eastAsia="zh-CN"/>
        </w:rPr>
        <w:t>介绍如下：</w:t>
      </w:r>
    </w:p>
    <w:p w14:paraId="5BB3DD40"/>
    <w:p w14:paraId="66F6230C"/>
    <w:tbl>
      <w:tblPr>
        <w:tblStyle w:val="17"/>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
        <w:gridCol w:w="850"/>
        <w:gridCol w:w="907"/>
        <w:gridCol w:w="3402"/>
        <w:gridCol w:w="3969"/>
      </w:tblGrid>
      <w:tr w14:paraId="7074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34DE1E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1</w:t>
            </w:r>
          </w:p>
        </w:tc>
        <w:tc>
          <w:tcPr>
            <w:tcW w:w="850" w:type="dxa"/>
            <w:tcMar>
              <w:top w:w="0" w:type="dxa"/>
              <w:left w:w="57" w:type="dxa"/>
              <w:bottom w:w="0" w:type="dxa"/>
              <w:right w:w="57" w:type="dxa"/>
            </w:tcMar>
            <w:vAlign w:val="center"/>
          </w:tcPr>
          <w:p w14:paraId="3C6686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石质文物保护修复技术</w:t>
            </w:r>
          </w:p>
        </w:tc>
        <w:tc>
          <w:tcPr>
            <w:tcW w:w="907" w:type="dxa"/>
            <w:tcMar>
              <w:top w:w="0" w:type="dxa"/>
              <w:left w:w="57" w:type="dxa"/>
              <w:bottom w:w="0" w:type="dxa"/>
              <w:right w:w="57" w:type="dxa"/>
            </w:tcMar>
            <w:vAlign w:val="center"/>
          </w:tcPr>
          <w:p w14:paraId="2F082A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6学分</w:t>
            </w:r>
          </w:p>
          <w:p w14:paraId="49D41A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108学时</w:t>
            </w:r>
          </w:p>
        </w:tc>
        <w:tc>
          <w:tcPr>
            <w:tcW w:w="3402" w:type="dxa"/>
            <w:tcMar>
              <w:top w:w="0" w:type="dxa"/>
              <w:left w:w="57" w:type="dxa"/>
              <w:bottom w:w="0" w:type="dxa"/>
              <w:right w:w="57" w:type="dxa"/>
            </w:tcMar>
            <w:vAlign w:val="center"/>
          </w:tcPr>
          <w:p w14:paraId="39FEA4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质文物修复是石窟寺保护技术专业的专业核心课程，是学生修复石窟的最基本技能课程，通过该课程的学习和实践，使学生掌握石质文物修复的意义、种类、基本原理、修复的步骤与方法、修复工具的使用等，具备修复和最大复原石质文物的能力。</w:t>
            </w:r>
          </w:p>
        </w:tc>
        <w:tc>
          <w:tcPr>
            <w:tcW w:w="3969" w:type="dxa"/>
            <w:tcMar>
              <w:top w:w="0" w:type="dxa"/>
              <w:left w:w="57" w:type="dxa"/>
              <w:bottom w:w="0" w:type="dxa"/>
              <w:right w:w="57" w:type="dxa"/>
            </w:tcMar>
            <w:vAlign w:val="center"/>
          </w:tcPr>
          <w:p w14:paraId="27F886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本课程内容主要包括石质文物修复的意义、目的与方法，学习洞窟的清理，固定和保护等石质文物修复保护流程与技术。</w:t>
            </w:r>
          </w:p>
        </w:tc>
      </w:tr>
      <w:tr w14:paraId="2904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0A7B3D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2</w:t>
            </w:r>
          </w:p>
        </w:tc>
        <w:tc>
          <w:tcPr>
            <w:tcW w:w="850" w:type="dxa"/>
            <w:tcMar>
              <w:top w:w="0" w:type="dxa"/>
              <w:left w:w="57" w:type="dxa"/>
              <w:bottom w:w="0" w:type="dxa"/>
              <w:right w:w="57" w:type="dxa"/>
            </w:tcMar>
            <w:vAlign w:val="center"/>
          </w:tcPr>
          <w:p w14:paraId="4663F3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石窟寺调查与监测技术</w:t>
            </w:r>
          </w:p>
        </w:tc>
        <w:tc>
          <w:tcPr>
            <w:tcW w:w="907" w:type="dxa"/>
            <w:tcMar>
              <w:top w:w="0" w:type="dxa"/>
              <w:left w:w="57" w:type="dxa"/>
              <w:bottom w:w="0" w:type="dxa"/>
              <w:right w:w="57" w:type="dxa"/>
            </w:tcMar>
            <w:vAlign w:val="center"/>
          </w:tcPr>
          <w:p w14:paraId="51AF0D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4学分</w:t>
            </w:r>
          </w:p>
          <w:p w14:paraId="4CEEEB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72学时</w:t>
            </w:r>
          </w:p>
        </w:tc>
        <w:tc>
          <w:tcPr>
            <w:tcW w:w="3402" w:type="dxa"/>
            <w:tcMar>
              <w:top w:w="0" w:type="dxa"/>
              <w:left w:w="57" w:type="dxa"/>
              <w:bottom w:w="0" w:type="dxa"/>
              <w:right w:w="57" w:type="dxa"/>
            </w:tcMar>
            <w:vAlign w:val="center"/>
          </w:tcPr>
          <w:p w14:paraId="399DB4E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石窟寺调查与监测技术是石窟寺保护技术专业的专业核心课程，通过学习本课程，学生可以了解掌握石窟寺环境及历史调查，病害的种类、成因、对于病害的勘探和监测技术，具备石窟寺调查与监测的能力。</w:t>
            </w:r>
          </w:p>
        </w:tc>
        <w:tc>
          <w:tcPr>
            <w:tcW w:w="3969" w:type="dxa"/>
            <w:tcMar>
              <w:top w:w="0" w:type="dxa"/>
              <w:left w:w="57" w:type="dxa"/>
              <w:bottom w:w="0" w:type="dxa"/>
              <w:right w:w="57" w:type="dxa"/>
            </w:tcMar>
            <w:vAlign w:val="center"/>
          </w:tcPr>
          <w:p w14:paraId="004E6D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石窟寺的环境及历史调查，相关资料的采集、整理，病害类型、形成原因、如何进行监测和调查</w:t>
            </w:r>
            <w:r>
              <w:rPr>
                <w:rStyle w:val="23"/>
                <w:rFonts w:hint="eastAsia" w:ascii="Times New Roman" w:hAnsi="Times New Roman" w:eastAsia="仿宋" w:cs="Times New Roman"/>
                <w:b w:val="0"/>
                <w:bCs w:val="0"/>
                <w:color w:val="auto"/>
                <w:spacing w:val="0"/>
                <w:sz w:val="24"/>
                <w:szCs w:val="24"/>
                <w:highlight w:val="none"/>
                <w:lang w:eastAsia="zh-CN"/>
              </w:rPr>
              <w:t>，以</w:t>
            </w:r>
            <w:r>
              <w:rPr>
                <w:rStyle w:val="23"/>
                <w:rFonts w:hint="default" w:ascii="Times New Roman" w:hAnsi="Times New Roman" w:eastAsia="仿宋" w:cs="Times New Roman"/>
                <w:b w:val="0"/>
                <w:bCs w:val="0"/>
                <w:color w:val="auto"/>
                <w:spacing w:val="0"/>
                <w:sz w:val="24"/>
                <w:szCs w:val="24"/>
                <w:highlight w:val="none"/>
              </w:rPr>
              <w:t>及后期的监测技术。这些技术性知识的学习。这些知识能提高在校学生从事实际石窟寺保护技术的水平。</w:t>
            </w:r>
          </w:p>
        </w:tc>
      </w:tr>
      <w:tr w14:paraId="59A6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37B931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3</w:t>
            </w:r>
          </w:p>
        </w:tc>
        <w:tc>
          <w:tcPr>
            <w:tcW w:w="850" w:type="dxa"/>
            <w:tcMar>
              <w:top w:w="0" w:type="dxa"/>
              <w:left w:w="57" w:type="dxa"/>
              <w:bottom w:w="0" w:type="dxa"/>
              <w:right w:w="57" w:type="dxa"/>
            </w:tcMar>
            <w:vAlign w:val="center"/>
          </w:tcPr>
          <w:p w14:paraId="17803D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石窟寺保护工程技术</w:t>
            </w:r>
          </w:p>
        </w:tc>
        <w:tc>
          <w:tcPr>
            <w:tcW w:w="907" w:type="dxa"/>
            <w:tcMar>
              <w:top w:w="0" w:type="dxa"/>
              <w:left w:w="57" w:type="dxa"/>
              <w:bottom w:w="0" w:type="dxa"/>
              <w:right w:w="57" w:type="dxa"/>
            </w:tcMar>
            <w:vAlign w:val="center"/>
          </w:tcPr>
          <w:p w14:paraId="014030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4学分</w:t>
            </w:r>
          </w:p>
          <w:p w14:paraId="1B1A34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72学时</w:t>
            </w:r>
          </w:p>
        </w:tc>
        <w:tc>
          <w:tcPr>
            <w:tcW w:w="3402" w:type="dxa"/>
            <w:tcMar>
              <w:top w:w="0" w:type="dxa"/>
              <w:left w:w="57" w:type="dxa"/>
              <w:bottom w:w="0" w:type="dxa"/>
              <w:right w:w="57" w:type="dxa"/>
            </w:tcMar>
            <w:vAlign w:val="center"/>
          </w:tcPr>
          <w:p w14:paraId="1A3206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石窟寺保护工程技术是石窟寺保护技术专业的专业核心课程，通过学习本课程，学生会接触到新的石窟寺保护技术的知识及数字化技术，保证学生接触到一线石窟寺保护工作中需要用到的最新技能。</w:t>
            </w:r>
          </w:p>
        </w:tc>
        <w:tc>
          <w:tcPr>
            <w:tcW w:w="3969" w:type="dxa"/>
            <w:tcMar>
              <w:top w:w="0" w:type="dxa"/>
              <w:left w:w="57" w:type="dxa"/>
              <w:bottom w:w="0" w:type="dxa"/>
              <w:right w:w="57" w:type="dxa"/>
            </w:tcMar>
            <w:vAlign w:val="center"/>
          </w:tcPr>
          <w:p w14:paraId="0AE50D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石窟寺加固的锚固技术体系，石窟寺保护工程的中的岩体加固、水害治理、防风化、壁画修复、窟檐建设等学科内容。</w:t>
            </w:r>
          </w:p>
        </w:tc>
      </w:tr>
      <w:tr w14:paraId="4E0E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156BBD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4</w:t>
            </w:r>
          </w:p>
        </w:tc>
        <w:tc>
          <w:tcPr>
            <w:tcW w:w="850" w:type="dxa"/>
            <w:tcMar>
              <w:top w:w="0" w:type="dxa"/>
              <w:left w:w="57" w:type="dxa"/>
              <w:bottom w:w="0" w:type="dxa"/>
              <w:right w:w="57" w:type="dxa"/>
            </w:tcMar>
            <w:vAlign w:val="center"/>
          </w:tcPr>
          <w:p w14:paraId="602EE9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壁画保护修复技术</w:t>
            </w:r>
          </w:p>
        </w:tc>
        <w:tc>
          <w:tcPr>
            <w:tcW w:w="907" w:type="dxa"/>
            <w:tcMar>
              <w:top w:w="0" w:type="dxa"/>
              <w:left w:w="57" w:type="dxa"/>
              <w:bottom w:w="0" w:type="dxa"/>
              <w:right w:w="57" w:type="dxa"/>
            </w:tcMar>
            <w:vAlign w:val="center"/>
          </w:tcPr>
          <w:p w14:paraId="39EBA9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6学分</w:t>
            </w:r>
          </w:p>
          <w:p w14:paraId="1C24B2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108学时</w:t>
            </w:r>
          </w:p>
        </w:tc>
        <w:tc>
          <w:tcPr>
            <w:tcW w:w="3402" w:type="dxa"/>
            <w:tcMar>
              <w:top w:w="0" w:type="dxa"/>
              <w:left w:w="57" w:type="dxa"/>
              <w:bottom w:w="0" w:type="dxa"/>
              <w:right w:w="57" w:type="dxa"/>
            </w:tcMar>
            <w:vAlign w:val="center"/>
          </w:tcPr>
          <w:p w14:paraId="085067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是石窟寺保护技术专业的核心课程，通过本门课程的教学，让学生掌握中国古代壁画保护与修复、中国彩塑的基本理论知识与实践技能，使学生面对古代壁画、彩塑实物能够制定合理的修复方案，进行全面的科学研究，实施有效的修复方法。</w:t>
            </w:r>
          </w:p>
        </w:tc>
        <w:tc>
          <w:tcPr>
            <w:tcW w:w="3969" w:type="dxa"/>
            <w:tcMar>
              <w:top w:w="0" w:type="dxa"/>
              <w:left w:w="57" w:type="dxa"/>
              <w:bottom w:w="0" w:type="dxa"/>
              <w:right w:w="57" w:type="dxa"/>
            </w:tcMar>
            <w:vAlign w:val="center"/>
          </w:tcPr>
          <w:p w14:paraId="5CEE65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的主要内容为壁画及彩塑修复的基本流程和修复保护技术，包括拍照、提取原始资料；画面清理及临时加固；壁画及彩塑病害认识及绘制病害图；根据病害图制定修复方案；壁画及彩塑病害修复、壁画及彩塑保存环境等实践内容。</w:t>
            </w:r>
          </w:p>
        </w:tc>
      </w:tr>
      <w:tr w14:paraId="14F5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317C51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5</w:t>
            </w:r>
          </w:p>
        </w:tc>
        <w:tc>
          <w:tcPr>
            <w:tcW w:w="850" w:type="dxa"/>
            <w:tcMar>
              <w:top w:w="0" w:type="dxa"/>
              <w:left w:w="57" w:type="dxa"/>
              <w:bottom w:w="0" w:type="dxa"/>
              <w:right w:w="57" w:type="dxa"/>
            </w:tcMar>
            <w:vAlign w:val="center"/>
          </w:tcPr>
          <w:p w14:paraId="7BFABA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中国古代壁画制作技艺</w:t>
            </w:r>
          </w:p>
        </w:tc>
        <w:tc>
          <w:tcPr>
            <w:tcW w:w="907" w:type="dxa"/>
            <w:tcMar>
              <w:top w:w="0" w:type="dxa"/>
              <w:left w:w="57" w:type="dxa"/>
              <w:bottom w:w="0" w:type="dxa"/>
              <w:right w:w="57" w:type="dxa"/>
            </w:tcMar>
            <w:vAlign w:val="center"/>
          </w:tcPr>
          <w:p w14:paraId="48ACC0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4学分</w:t>
            </w:r>
          </w:p>
          <w:p w14:paraId="4507D5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72学时</w:t>
            </w:r>
          </w:p>
        </w:tc>
        <w:tc>
          <w:tcPr>
            <w:tcW w:w="3402" w:type="dxa"/>
            <w:tcMar>
              <w:top w:w="0" w:type="dxa"/>
              <w:left w:w="57" w:type="dxa"/>
              <w:bottom w:w="0" w:type="dxa"/>
              <w:right w:w="57" w:type="dxa"/>
            </w:tcMar>
            <w:vAlign w:val="center"/>
          </w:tcPr>
          <w:p w14:paraId="31BCAD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本课程是石窟寺保护技术专业的专业核心</w:t>
            </w:r>
            <w:r>
              <w:rPr>
                <w:rStyle w:val="23"/>
                <w:rFonts w:hint="eastAsia" w:ascii="Times New Roman" w:hAnsi="Times New Roman" w:eastAsia="仿宋" w:cs="Times New Roman"/>
                <w:b w:val="0"/>
                <w:bCs w:val="0"/>
                <w:color w:val="auto"/>
                <w:spacing w:val="0"/>
                <w:sz w:val="24"/>
                <w:szCs w:val="24"/>
                <w:highlight w:val="none"/>
                <w:lang w:eastAsia="zh-CN"/>
              </w:rPr>
              <w:t>课程</w:t>
            </w:r>
            <w:r>
              <w:rPr>
                <w:rStyle w:val="23"/>
                <w:rFonts w:hint="default" w:ascii="Times New Roman" w:hAnsi="Times New Roman" w:eastAsia="仿宋" w:cs="Times New Roman"/>
                <w:b w:val="0"/>
                <w:bCs w:val="0"/>
                <w:color w:val="auto"/>
                <w:spacing w:val="0"/>
                <w:sz w:val="24"/>
                <w:szCs w:val="24"/>
                <w:highlight w:val="none"/>
              </w:rPr>
              <w:t>，古代壁画的制作工艺之所以独特，是因为材料和制作方法的不同。通过本课程的学习让学生了解并掌握不同类型壁画的绘制工艺及制作工艺，掌握基本技法</w:t>
            </w:r>
            <w:r>
              <w:rPr>
                <w:rStyle w:val="23"/>
                <w:rFonts w:hint="eastAsia" w:ascii="Times New Roman" w:hAnsi="Times New Roman" w:eastAsia="仿宋" w:cs="Times New Roman"/>
                <w:b w:val="0"/>
                <w:bCs w:val="0"/>
                <w:color w:val="auto"/>
                <w:spacing w:val="0"/>
                <w:sz w:val="24"/>
                <w:szCs w:val="24"/>
                <w:highlight w:val="none"/>
                <w:lang w:eastAsia="zh-CN"/>
              </w:rPr>
              <w:t>，以</w:t>
            </w:r>
            <w:r>
              <w:rPr>
                <w:rStyle w:val="23"/>
                <w:rFonts w:hint="default" w:ascii="Times New Roman" w:hAnsi="Times New Roman" w:eastAsia="仿宋" w:cs="Times New Roman"/>
                <w:b w:val="0"/>
                <w:bCs w:val="0"/>
                <w:color w:val="auto"/>
                <w:spacing w:val="0"/>
                <w:sz w:val="24"/>
                <w:szCs w:val="24"/>
                <w:highlight w:val="none"/>
              </w:rPr>
              <w:t>及壁画上色和打底材料制作，为后期的壁画修复课程打下基础。</w:t>
            </w:r>
          </w:p>
        </w:tc>
        <w:tc>
          <w:tcPr>
            <w:tcW w:w="3969" w:type="dxa"/>
            <w:tcMar>
              <w:top w:w="0" w:type="dxa"/>
              <w:left w:w="57" w:type="dxa"/>
              <w:bottom w:w="0" w:type="dxa"/>
              <w:right w:w="57" w:type="dxa"/>
            </w:tcMar>
            <w:vAlign w:val="center"/>
          </w:tcPr>
          <w:p w14:paraId="7E5C05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各个时代壁画的了解，石窟壁画制作工艺、寺观壁画制作工艺、传统矿物质颜料的使用、用胶方法，打底制板方法及壁画现状临摹技艺。</w:t>
            </w:r>
          </w:p>
        </w:tc>
      </w:tr>
      <w:tr w14:paraId="4A78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52EAD5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6</w:t>
            </w:r>
          </w:p>
        </w:tc>
        <w:tc>
          <w:tcPr>
            <w:tcW w:w="850" w:type="dxa"/>
            <w:tcMar>
              <w:top w:w="0" w:type="dxa"/>
              <w:left w:w="57" w:type="dxa"/>
              <w:bottom w:w="0" w:type="dxa"/>
              <w:right w:w="57" w:type="dxa"/>
            </w:tcMar>
            <w:vAlign w:val="center"/>
          </w:tcPr>
          <w:p w14:paraId="131C86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文物数字化技术</w:t>
            </w:r>
          </w:p>
        </w:tc>
        <w:tc>
          <w:tcPr>
            <w:tcW w:w="907" w:type="dxa"/>
            <w:tcMar>
              <w:top w:w="0" w:type="dxa"/>
              <w:left w:w="57" w:type="dxa"/>
              <w:bottom w:w="0" w:type="dxa"/>
              <w:right w:w="57" w:type="dxa"/>
            </w:tcMar>
            <w:vAlign w:val="center"/>
          </w:tcPr>
          <w:p w14:paraId="59828C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4学分</w:t>
            </w:r>
          </w:p>
          <w:p w14:paraId="0B4880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72学时</w:t>
            </w:r>
          </w:p>
        </w:tc>
        <w:tc>
          <w:tcPr>
            <w:tcW w:w="3402" w:type="dxa"/>
            <w:tcMar>
              <w:top w:w="0" w:type="dxa"/>
              <w:left w:w="57" w:type="dxa"/>
              <w:bottom w:w="0" w:type="dxa"/>
              <w:right w:w="57" w:type="dxa"/>
            </w:tcMar>
            <w:vAlign w:val="center"/>
          </w:tcPr>
          <w:p w14:paraId="30F266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利用现代设备和计算机软件，对石窟寺文物、风化碑刻、壁画彩塑等进行数字化考古调查、数字化档案建设、数字化保护与展示利用等工作。</w:t>
            </w:r>
          </w:p>
        </w:tc>
        <w:tc>
          <w:tcPr>
            <w:tcW w:w="3969" w:type="dxa"/>
            <w:tcMar>
              <w:top w:w="0" w:type="dxa"/>
              <w:left w:w="57" w:type="dxa"/>
              <w:bottom w:w="0" w:type="dxa"/>
              <w:right w:w="57" w:type="dxa"/>
            </w:tcMar>
            <w:vAlign w:val="center"/>
          </w:tcPr>
          <w:p w14:paraId="6CF10C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本课程主要内容包括文物数字化的意义及发展趋势、现代设备使用技术和图像及三维信息采集与处理技术。教学要求包括掌握石窟寺文物的数码摄影、摄影测量、三维扫描、数字建模及信息处理等技术。</w:t>
            </w:r>
          </w:p>
        </w:tc>
      </w:tr>
      <w:tr w14:paraId="7207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1" w:hRule="atLeast"/>
          <w:jc w:val="center"/>
        </w:trPr>
        <w:tc>
          <w:tcPr>
            <w:tcW w:w="371" w:type="dxa"/>
            <w:tcMar>
              <w:top w:w="0" w:type="dxa"/>
              <w:left w:w="57" w:type="dxa"/>
              <w:bottom w:w="0" w:type="dxa"/>
              <w:right w:w="57" w:type="dxa"/>
            </w:tcMar>
            <w:vAlign w:val="center"/>
          </w:tcPr>
          <w:p w14:paraId="527373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7</w:t>
            </w:r>
          </w:p>
        </w:tc>
        <w:tc>
          <w:tcPr>
            <w:tcW w:w="850" w:type="dxa"/>
            <w:tcMar>
              <w:top w:w="0" w:type="dxa"/>
              <w:left w:w="57" w:type="dxa"/>
              <w:bottom w:w="0" w:type="dxa"/>
              <w:right w:w="57" w:type="dxa"/>
            </w:tcMar>
            <w:vAlign w:val="center"/>
          </w:tcPr>
          <w:p w14:paraId="65AE13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石窟寺文物绘图</w:t>
            </w:r>
          </w:p>
        </w:tc>
        <w:tc>
          <w:tcPr>
            <w:tcW w:w="907" w:type="dxa"/>
            <w:tcMar>
              <w:top w:w="0" w:type="dxa"/>
              <w:left w:w="57" w:type="dxa"/>
              <w:bottom w:w="0" w:type="dxa"/>
              <w:right w:w="57" w:type="dxa"/>
            </w:tcMar>
            <w:vAlign w:val="center"/>
          </w:tcPr>
          <w:p w14:paraId="6C198D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4学分</w:t>
            </w:r>
          </w:p>
          <w:p w14:paraId="64541F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72学时</w:t>
            </w:r>
          </w:p>
        </w:tc>
        <w:tc>
          <w:tcPr>
            <w:tcW w:w="3402" w:type="dxa"/>
            <w:tcMar>
              <w:top w:w="0" w:type="dxa"/>
              <w:left w:w="57" w:type="dxa"/>
              <w:bottom w:w="0" w:type="dxa"/>
              <w:right w:w="57" w:type="dxa"/>
            </w:tcMar>
            <w:vAlign w:val="center"/>
          </w:tcPr>
          <w:p w14:paraId="6879CA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利用手工绘图工具或绘图软件，进行石窟寺文物三视图绘制、洞窟平剖面图绘制、石窟造像病害图绘制等活动</w:t>
            </w:r>
          </w:p>
        </w:tc>
        <w:tc>
          <w:tcPr>
            <w:tcW w:w="3969" w:type="dxa"/>
            <w:tcMar>
              <w:top w:w="0" w:type="dxa"/>
              <w:left w:w="57" w:type="dxa"/>
              <w:bottom w:w="0" w:type="dxa"/>
              <w:right w:w="57" w:type="dxa"/>
            </w:tcMar>
            <w:vAlign w:val="center"/>
          </w:tcPr>
          <w:p w14:paraId="3EA1C8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主要内容包括文物投影制图技法、石窟寺洞窟平面剖面图绘制技法、绘图缩放技法、曲面展开与近似展开技法和石窟寺文物调查绘图流程等。教学要求包括掌握文物考古绘图的基本原理和操作要领、绘制技巧、了解文物考古绘图的意义与目的，熟悉文物绘图的种类，掌握手工绘图和计算机绘图技巧。</w:t>
            </w:r>
          </w:p>
        </w:tc>
      </w:tr>
    </w:tbl>
    <w:p w14:paraId="790E9C6E">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ins w:id="77" w:author="张尔宁" w:date="2026-07-03T14:47:00Z"/>
          <w:rFonts w:hint="default" w:ascii="宋体" w:hAnsi="宋体" w:eastAsia="宋体" w:cs="宋体"/>
          <w:color w:val="auto"/>
          <w:spacing w:val="0"/>
          <w:w w:val="100"/>
          <w:sz w:val="24"/>
          <w:szCs w:val="24"/>
          <w:highlight w:val="none"/>
          <w:lang w:val="en-US" w:eastAsia="zh-CN"/>
        </w:rPr>
      </w:pPr>
    </w:p>
    <w:p w14:paraId="43C6FB54">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宋体" w:hAnsi="宋体" w:eastAsia="宋体" w:cs="宋体"/>
          <w:color w:val="auto"/>
          <w:spacing w:val="0"/>
          <w:w w:val="100"/>
          <w:sz w:val="24"/>
          <w:szCs w:val="24"/>
          <w:highlight w:val="none"/>
          <w:lang w:val="en-US" w:eastAsia="zh-CN"/>
        </w:rPr>
      </w:pPr>
    </w:p>
    <w:p w14:paraId="0D45D53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专业拓展课程（选修）</w:t>
      </w:r>
      <w:r>
        <w:rPr>
          <w:rFonts w:hint="eastAsia" w:ascii="宋体" w:hAnsi="宋体" w:eastAsia="宋体" w:cs="宋体"/>
          <w:color w:val="auto"/>
          <w:spacing w:val="0"/>
          <w:w w:val="100"/>
          <w:sz w:val="24"/>
          <w:szCs w:val="24"/>
          <w:highlight w:val="none"/>
          <w:lang w:val="en-US" w:eastAsia="zh-CN"/>
        </w:rPr>
        <w:t>共</w:t>
      </w:r>
      <w:r>
        <w:rPr>
          <w:rFonts w:hint="eastAsia" w:ascii="宋体" w:hAnsi="宋体" w:cs="宋体"/>
          <w:color w:val="auto"/>
          <w:spacing w:val="0"/>
          <w:w w:val="100"/>
          <w:sz w:val="24"/>
          <w:szCs w:val="24"/>
          <w:highlight w:val="none"/>
          <w:lang w:val="en-US" w:eastAsia="zh-CN"/>
        </w:rPr>
        <w:t>4</w:t>
      </w:r>
      <w:r>
        <w:rPr>
          <w:rFonts w:hint="eastAsia" w:ascii="宋体" w:hAnsi="宋体" w:eastAsia="宋体" w:cs="宋体"/>
          <w:color w:val="auto"/>
          <w:spacing w:val="0"/>
          <w:w w:val="100"/>
          <w:sz w:val="24"/>
          <w:szCs w:val="24"/>
          <w:highlight w:val="none"/>
          <w:lang w:val="en-US" w:eastAsia="zh-CN"/>
        </w:rPr>
        <w:t>门，</w:t>
      </w:r>
      <w:r>
        <w:rPr>
          <w:rFonts w:hint="eastAsia" w:ascii="宋体" w:hAnsi="宋体" w:cs="宋体"/>
          <w:color w:val="auto"/>
          <w:spacing w:val="0"/>
          <w:w w:val="100"/>
          <w:sz w:val="24"/>
          <w:szCs w:val="24"/>
          <w:highlight w:val="none"/>
          <w:lang w:val="en-US" w:eastAsia="zh-CN"/>
        </w:rPr>
        <w:t>8</w:t>
      </w:r>
      <w:r>
        <w:rPr>
          <w:rFonts w:hint="eastAsia" w:ascii="宋体" w:hAnsi="宋体" w:eastAsia="宋体" w:cs="宋体"/>
          <w:color w:val="auto"/>
          <w:spacing w:val="0"/>
          <w:w w:val="100"/>
          <w:sz w:val="24"/>
          <w:szCs w:val="24"/>
          <w:highlight w:val="none"/>
          <w:lang w:val="en-US" w:eastAsia="zh-CN"/>
        </w:rPr>
        <w:t>学分</w:t>
      </w:r>
      <w:r>
        <w:rPr>
          <w:rFonts w:hint="default" w:ascii="宋体" w:hAnsi="宋体" w:eastAsia="宋体" w:cs="宋体"/>
          <w:color w:val="auto"/>
          <w:spacing w:val="0"/>
          <w:w w:val="100"/>
          <w:sz w:val="24"/>
          <w:szCs w:val="24"/>
          <w:highlight w:val="none"/>
          <w:lang w:val="en-US" w:eastAsia="zh-CN"/>
        </w:rPr>
        <w:t>：包括文物政策法规及技术标准、工艺美术史、古文字学：魏碑书法艺术、石窟寺数字化保护。专业</w:t>
      </w:r>
      <w:r>
        <w:rPr>
          <w:rFonts w:hint="eastAsia" w:ascii="宋体" w:hAnsi="宋体" w:eastAsia="宋体" w:cs="宋体"/>
          <w:color w:val="auto"/>
          <w:spacing w:val="0"/>
          <w:w w:val="100"/>
          <w:sz w:val="24"/>
          <w:szCs w:val="24"/>
          <w:highlight w:val="none"/>
          <w:lang w:val="en-US" w:eastAsia="zh-CN"/>
        </w:rPr>
        <w:t>拓展</w:t>
      </w:r>
      <w:r>
        <w:rPr>
          <w:rFonts w:hint="default" w:ascii="宋体" w:hAnsi="宋体" w:eastAsia="宋体" w:cs="宋体"/>
          <w:color w:val="auto"/>
          <w:spacing w:val="0"/>
          <w:w w:val="100"/>
          <w:sz w:val="24"/>
          <w:szCs w:val="24"/>
          <w:highlight w:val="none"/>
          <w:lang w:val="en-US" w:eastAsia="zh-CN"/>
        </w:rPr>
        <w:t>课介绍如下：</w:t>
      </w:r>
    </w:p>
    <w:tbl>
      <w:tblPr>
        <w:tblStyle w:val="17"/>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
        <w:gridCol w:w="850"/>
        <w:gridCol w:w="907"/>
        <w:gridCol w:w="3402"/>
        <w:gridCol w:w="3969"/>
      </w:tblGrid>
      <w:tr w14:paraId="147D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1738DE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1</w:t>
            </w:r>
          </w:p>
        </w:tc>
        <w:tc>
          <w:tcPr>
            <w:tcW w:w="850" w:type="dxa"/>
            <w:tcMar>
              <w:top w:w="0" w:type="dxa"/>
              <w:left w:w="57" w:type="dxa"/>
              <w:bottom w:w="0" w:type="dxa"/>
              <w:right w:w="57" w:type="dxa"/>
            </w:tcMar>
            <w:vAlign w:val="center"/>
          </w:tcPr>
          <w:p w14:paraId="2F22D6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文物政策法规及技术标准</w:t>
            </w:r>
          </w:p>
        </w:tc>
        <w:tc>
          <w:tcPr>
            <w:tcW w:w="907" w:type="dxa"/>
            <w:tcMar>
              <w:top w:w="0" w:type="dxa"/>
              <w:left w:w="57" w:type="dxa"/>
              <w:bottom w:w="0" w:type="dxa"/>
              <w:right w:w="57" w:type="dxa"/>
            </w:tcMar>
            <w:vAlign w:val="center"/>
          </w:tcPr>
          <w:p w14:paraId="3B4FFD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5A6BE2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36学时</w:t>
            </w:r>
          </w:p>
        </w:tc>
        <w:tc>
          <w:tcPr>
            <w:tcW w:w="3402" w:type="dxa"/>
            <w:tcMar>
              <w:top w:w="0" w:type="dxa"/>
              <w:left w:w="57" w:type="dxa"/>
              <w:bottom w:w="0" w:type="dxa"/>
              <w:right w:w="57" w:type="dxa"/>
            </w:tcMar>
            <w:vAlign w:val="center"/>
          </w:tcPr>
          <w:p w14:paraId="1F74E6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w:t>
            </w:r>
            <w:r>
              <w:rPr>
                <w:rStyle w:val="23"/>
                <w:rFonts w:hint="eastAsia" w:ascii="Times New Roman" w:hAnsi="Times New Roman" w:eastAsia="仿宋" w:cs="Times New Roman"/>
                <w:b w:val="0"/>
                <w:bCs w:val="0"/>
                <w:color w:val="auto"/>
                <w:spacing w:val="0"/>
                <w:sz w:val="24"/>
                <w:szCs w:val="24"/>
                <w:highlight w:val="none"/>
                <w:lang w:eastAsia="zh-CN"/>
              </w:rPr>
              <w:t>程是</w:t>
            </w:r>
            <w:r>
              <w:rPr>
                <w:rStyle w:val="23"/>
                <w:rFonts w:hint="default" w:ascii="Times New Roman" w:hAnsi="Times New Roman" w:eastAsia="仿宋" w:cs="Times New Roman"/>
                <w:b w:val="0"/>
                <w:bCs w:val="0"/>
                <w:color w:val="auto"/>
                <w:spacing w:val="0"/>
                <w:sz w:val="24"/>
                <w:szCs w:val="24"/>
                <w:highlight w:val="none"/>
              </w:rPr>
              <w:t>石窟寺保护技术专业的专业基础课。通过学习该课程，让学生对于我国及国际文物法规与文物保护技术标准有比较全面详细的掌握，学会运用马克思主义历史唯物史观的基本理论和方法以及相关学科的理论和方法，能够清楚辨别常见文物保护法规与操作准则，为后续进行实习实践奠定基础，培养学生爱国意识以及保护文化遗产的责任心。</w:t>
            </w:r>
          </w:p>
        </w:tc>
        <w:tc>
          <w:tcPr>
            <w:tcW w:w="3969" w:type="dxa"/>
            <w:tcMar>
              <w:top w:w="0" w:type="dxa"/>
              <w:left w:w="57" w:type="dxa"/>
              <w:bottom w:w="0" w:type="dxa"/>
              <w:right w:w="57" w:type="dxa"/>
            </w:tcMar>
            <w:vAlign w:val="center"/>
          </w:tcPr>
          <w:p w14:paraId="28B132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教学内容包括文物政策与技术标准，尤其是对于石质文物以及不可移动文物（如石窟石刻）的保护与修复标准有基本掌握，在学习文物保护理论及实践中自觉践行文物保护法规及操作条例，能够在实训过程中保持清醒的头脑，培养学生对于文物分类管理及技术标准知识掌握，增加学生职业道德和社会责任感。</w:t>
            </w:r>
          </w:p>
          <w:p w14:paraId="43A322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p>
        </w:tc>
      </w:tr>
      <w:tr w14:paraId="09DD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66F3CE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2</w:t>
            </w:r>
          </w:p>
        </w:tc>
        <w:tc>
          <w:tcPr>
            <w:tcW w:w="850" w:type="dxa"/>
            <w:tcMar>
              <w:top w:w="0" w:type="dxa"/>
              <w:left w:w="57" w:type="dxa"/>
              <w:bottom w:w="0" w:type="dxa"/>
              <w:right w:w="57" w:type="dxa"/>
            </w:tcMar>
            <w:vAlign w:val="center"/>
          </w:tcPr>
          <w:p w14:paraId="341D9C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工艺美术史</w:t>
            </w:r>
          </w:p>
        </w:tc>
        <w:tc>
          <w:tcPr>
            <w:tcW w:w="907" w:type="dxa"/>
            <w:tcMar>
              <w:top w:w="0" w:type="dxa"/>
              <w:left w:w="57" w:type="dxa"/>
              <w:bottom w:w="0" w:type="dxa"/>
              <w:right w:w="57" w:type="dxa"/>
            </w:tcMar>
            <w:vAlign w:val="center"/>
          </w:tcPr>
          <w:p w14:paraId="52DE9D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50AF91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36学时</w:t>
            </w:r>
          </w:p>
        </w:tc>
        <w:tc>
          <w:tcPr>
            <w:tcW w:w="3402" w:type="dxa"/>
            <w:tcMar>
              <w:top w:w="0" w:type="dxa"/>
              <w:left w:w="57" w:type="dxa"/>
              <w:bottom w:w="0" w:type="dxa"/>
              <w:right w:w="57" w:type="dxa"/>
            </w:tcMar>
            <w:vAlign w:val="center"/>
          </w:tcPr>
          <w:p w14:paraId="37BCFC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本课程是石窟寺保护技术的拓展课，学生通过学习中国工艺美术史，了解历史时期的时代特点和民族特点，从中吸取宝贵的营养，在以后学习和工作中，可以了解不同朝代的器物形制和艺术特点，</w:t>
            </w:r>
            <w:r>
              <w:rPr>
                <w:rStyle w:val="23"/>
                <w:rFonts w:hint="eastAsia" w:ascii="Times New Roman" w:hAnsi="Times New Roman" w:eastAsia="仿宋" w:cs="Times New Roman"/>
                <w:b w:val="0"/>
                <w:bCs w:val="0"/>
                <w:color w:val="auto"/>
                <w:spacing w:val="0"/>
                <w:sz w:val="24"/>
                <w:szCs w:val="24"/>
                <w:highlight w:val="none"/>
                <w:lang w:eastAsia="zh-CN"/>
              </w:rPr>
              <w:t>以后</w:t>
            </w:r>
            <w:r>
              <w:rPr>
                <w:rStyle w:val="23"/>
                <w:rFonts w:hint="default" w:ascii="Times New Roman" w:hAnsi="Times New Roman" w:eastAsia="仿宋" w:cs="Times New Roman"/>
                <w:b w:val="0"/>
                <w:bCs w:val="0"/>
                <w:color w:val="auto"/>
                <w:spacing w:val="0"/>
                <w:sz w:val="24"/>
                <w:szCs w:val="24"/>
                <w:highlight w:val="none"/>
              </w:rPr>
              <w:t>在讲解工作中能了解器物。为培养复合型人才开设本门课程，拓宽学生就业渠道。</w:t>
            </w:r>
          </w:p>
        </w:tc>
        <w:tc>
          <w:tcPr>
            <w:tcW w:w="3969" w:type="dxa"/>
            <w:tcMar>
              <w:top w:w="0" w:type="dxa"/>
              <w:left w:w="57" w:type="dxa"/>
              <w:bottom w:w="0" w:type="dxa"/>
              <w:right w:w="57" w:type="dxa"/>
            </w:tcMar>
            <w:vAlign w:val="center"/>
          </w:tcPr>
          <w:p w14:paraId="3F94E6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中国工艺美术史授课内容涵盖原始社会至近现代的工艺发展，包括陶瓷、青铜器、玉器、纺织、漆器等品类的工艺特征、造型纹饰、制作技艺及历史背景，还会分析不同朝代的审美倾向与工艺传承演变，方便学生在博物馆讲解工作中更好了解讲解对象。</w:t>
            </w:r>
          </w:p>
        </w:tc>
      </w:tr>
      <w:tr w14:paraId="3ECE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7E0029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3</w:t>
            </w:r>
          </w:p>
        </w:tc>
        <w:tc>
          <w:tcPr>
            <w:tcW w:w="850" w:type="dxa"/>
            <w:tcMar>
              <w:top w:w="0" w:type="dxa"/>
              <w:left w:w="57" w:type="dxa"/>
              <w:bottom w:w="0" w:type="dxa"/>
              <w:right w:w="57" w:type="dxa"/>
            </w:tcMar>
            <w:vAlign w:val="center"/>
          </w:tcPr>
          <w:p w14:paraId="453A46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古文字学：魏碑书法艺术</w:t>
            </w:r>
          </w:p>
        </w:tc>
        <w:tc>
          <w:tcPr>
            <w:tcW w:w="907" w:type="dxa"/>
            <w:tcMar>
              <w:top w:w="0" w:type="dxa"/>
              <w:left w:w="57" w:type="dxa"/>
              <w:bottom w:w="0" w:type="dxa"/>
              <w:right w:w="57" w:type="dxa"/>
            </w:tcMar>
            <w:vAlign w:val="center"/>
          </w:tcPr>
          <w:p w14:paraId="134719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408EFB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36学时</w:t>
            </w:r>
          </w:p>
        </w:tc>
        <w:tc>
          <w:tcPr>
            <w:tcW w:w="3402" w:type="dxa"/>
            <w:tcMar>
              <w:top w:w="0" w:type="dxa"/>
              <w:left w:w="57" w:type="dxa"/>
              <w:bottom w:w="0" w:type="dxa"/>
              <w:right w:w="57" w:type="dxa"/>
            </w:tcMar>
            <w:vAlign w:val="center"/>
          </w:tcPr>
          <w:p w14:paraId="2004C3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本课程是石窟寺保护专业的拓展课</w:t>
            </w:r>
            <w:r>
              <w:rPr>
                <w:rStyle w:val="23"/>
                <w:rFonts w:hint="eastAsia" w:ascii="Times New Roman" w:hAnsi="Times New Roman" w:eastAsia="仿宋" w:cs="Times New Roman"/>
                <w:b w:val="0"/>
                <w:bCs w:val="0"/>
                <w:color w:val="auto"/>
                <w:spacing w:val="0"/>
                <w:sz w:val="24"/>
                <w:szCs w:val="24"/>
                <w:highlight w:val="none"/>
                <w:lang w:eastAsia="zh-CN"/>
              </w:rPr>
              <w:t>，旨</w:t>
            </w:r>
            <w:r>
              <w:rPr>
                <w:rStyle w:val="23"/>
                <w:rFonts w:hint="default" w:ascii="Times New Roman" w:hAnsi="Times New Roman" w:eastAsia="仿宋" w:cs="Times New Roman"/>
                <w:b w:val="0"/>
                <w:bCs w:val="0"/>
                <w:color w:val="auto"/>
                <w:spacing w:val="0"/>
                <w:sz w:val="24"/>
                <w:szCs w:val="24"/>
                <w:highlight w:val="none"/>
              </w:rPr>
              <w:t>在通过魏碑书法《龙门二十品》</w:t>
            </w:r>
            <w:r>
              <w:rPr>
                <w:rStyle w:val="23"/>
                <w:rFonts w:hint="eastAsia" w:ascii="Times New Roman" w:hAnsi="Times New Roman" w:eastAsia="仿宋" w:cs="Times New Roman"/>
                <w:b w:val="0"/>
                <w:bCs w:val="0"/>
                <w:color w:val="auto"/>
                <w:spacing w:val="0"/>
                <w:sz w:val="24"/>
                <w:szCs w:val="24"/>
                <w:highlight w:val="none"/>
                <w:lang w:eastAsia="zh-CN"/>
              </w:rPr>
              <w:t>系统地学习</w:t>
            </w:r>
            <w:r>
              <w:rPr>
                <w:rStyle w:val="23"/>
                <w:rFonts w:hint="default" w:ascii="Times New Roman" w:hAnsi="Times New Roman" w:eastAsia="仿宋" w:cs="Times New Roman"/>
                <w:b w:val="0"/>
                <w:bCs w:val="0"/>
                <w:color w:val="auto"/>
                <w:spacing w:val="0"/>
                <w:sz w:val="24"/>
                <w:szCs w:val="24"/>
                <w:highlight w:val="none"/>
              </w:rPr>
              <w:t>与练习，使学生了解中国书法的起源、发展以及传承，掌握书法的基本技巧、理论知识及艺术鉴赏能力。培养其审美能力、耐心、专注与审美情趣，增加学生情绪疏导途径，提升文化素养及对中国书法艺术的欣</w:t>
            </w:r>
            <w:r>
              <w:rPr>
                <w:rStyle w:val="23"/>
                <w:rFonts w:hint="eastAsia" w:ascii="Times New Roman" w:hAnsi="Times New Roman" w:eastAsia="仿宋" w:cs="Times New Roman"/>
                <w:b w:val="0"/>
                <w:bCs w:val="0"/>
                <w:color w:val="auto"/>
                <w:spacing w:val="0"/>
                <w:sz w:val="24"/>
                <w:szCs w:val="24"/>
                <w:highlight w:val="none"/>
                <w:lang w:eastAsia="zh-CN"/>
              </w:rPr>
              <w:t>赏</w:t>
            </w:r>
            <w:r>
              <w:rPr>
                <w:rStyle w:val="23"/>
                <w:rFonts w:hint="default" w:ascii="Times New Roman" w:hAnsi="Times New Roman" w:eastAsia="仿宋" w:cs="Times New Roman"/>
                <w:b w:val="0"/>
                <w:bCs w:val="0"/>
                <w:color w:val="auto"/>
                <w:spacing w:val="0"/>
                <w:sz w:val="24"/>
                <w:szCs w:val="24"/>
                <w:highlight w:val="none"/>
              </w:rPr>
              <w:t>能力和审美情趣。更进一步了解中国魏碑书法的发展</w:t>
            </w:r>
            <w:r>
              <w:rPr>
                <w:rStyle w:val="23"/>
                <w:rFonts w:hint="eastAsia" w:ascii="Times New Roman" w:hAnsi="Times New Roman" w:eastAsia="仿宋" w:cs="Times New Roman"/>
                <w:b w:val="0"/>
                <w:bCs w:val="0"/>
                <w:color w:val="auto"/>
                <w:spacing w:val="0"/>
                <w:sz w:val="24"/>
                <w:szCs w:val="24"/>
                <w:highlight w:val="none"/>
                <w:lang w:eastAsia="zh-CN"/>
              </w:rPr>
              <w:t>，以及</w:t>
            </w:r>
            <w:r>
              <w:rPr>
                <w:rStyle w:val="23"/>
                <w:rFonts w:hint="default" w:ascii="Times New Roman" w:hAnsi="Times New Roman" w:eastAsia="仿宋" w:cs="Times New Roman"/>
                <w:b w:val="0"/>
                <w:bCs w:val="0"/>
                <w:color w:val="auto"/>
                <w:spacing w:val="0"/>
                <w:sz w:val="24"/>
                <w:szCs w:val="24"/>
                <w:highlight w:val="none"/>
              </w:rPr>
              <w:t>造像艺术、石窟文化，为石窟寺保护与修复教学打下良好的基础。</w:t>
            </w:r>
          </w:p>
        </w:tc>
        <w:tc>
          <w:tcPr>
            <w:tcW w:w="3969" w:type="dxa"/>
            <w:tcMar>
              <w:top w:w="0" w:type="dxa"/>
              <w:left w:w="57" w:type="dxa"/>
              <w:bottom w:w="0" w:type="dxa"/>
              <w:right w:w="57" w:type="dxa"/>
            </w:tcMar>
            <w:vAlign w:val="center"/>
          </w:tcPr>
          <w:p w14:paraId="4ACB64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教学内容包括软笔书法的初步基本理论知识，包括书法的历史发展、字体特点等。培养学生正确的书写姿势和握笔方法，提高书写的规范性和准确性。具备一定的书法创作能力。</w:t>
            </w:r>
          </w:p>
        </w:tc>
      </w:tr>
      <w:tr w14:paraId="39A1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1" w:type="dxa"/>
            <w:tcMar>
              <w:top w:w="0" w:type="dxa"/>
              <w:left w:w="57" w:type="dxa"/>
              <w:bottom w:w="0" w:type="dxa"/>
              <w:right w:w="57" w:type="dxa"/>
            </w:tcMar>
            <w:vAlign w:val="center"/>
          </w:tcPr>
          <w:p w14:paraId="7768B53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eastAsia" w:ascii="Times New Roman" w:hAnsi="Times New Roman" w:eastAsia="仿宋" w:cs="Times New Roman"/>
                <w:b w:val="0"/>
                <w:bCs w:val="0"/>
                <w:color w:val="auto"/>
                <w:spacing w:val="0"/>
                <w:sz w:val="24"/>
                <w:szCs w:val="24"/>
                <w:highlight w:val="none"/>
                <w:lang w:eastAsia="zh-CN"/>
              </w:rPr>
            </w:pPr>
            <w:r>
              <w:rPr>
                <w:rStyle w:val="23"/>
                <w:rFonts w:hint="eastAsia" w:ascii="Times New Roman" w:hAnsi="Times New Roman" w:eastAsia="仿宋" w:cs="Times New Roman"/>
                <w:b w:val="0"/>
                <w:bCs w:val="0"/>
                <w:color w:val="auto"/>
                <w:spacing w:val="0"/>
                <w:sz w:val="24"/>
                <w:szCs w:val="24"/>
                <w:highlight w:val="none"/>
                <w:lang w:val="en-US" w:eastAsia="zh-CN"/>
              </w:rPr>
              <w:t>4</w:t>
            </w:r>
          </w:p>
        </w:tc>
        <w:tc>
          <w:tcPr>
            <w:tcW w:w="850" w:type="dxa"/>
            <w:tcMar>
              <w:top w:w="0" w:type="dxa"/>
              <w:left w:w="57" w:type="dxa"/>
              <w:bottom w:w="0" w:type="dxa"/>
              <w:right w:w="57" w:type="dxa"/>
            </w:tcMar>
            <w:vAlign w:val="center"/>
          </w:tcPr>
          <w:p w14:paraId="52CD53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lang w:val="en-US" w:eastAsia="zh-CN"/>
              </w:rPr>
            </w:pPr>
            <w:r>
              <w:rPr>
                <w:rStyle w:val="23"/>
                <w:rFonts w:hint="default" w:ascii="Times New Roman" w:hAnsi="Times New Roman" w:eastAsia="仿宋" w:cs="Times New Roman"/>
                <w:b w:val="0"/>
                <w:bCs w:val="0"/>
                <w:color w:val="auto"/>
                <w:spacing w:val="0"/>
                <w:sz w:val="24"/>
                <w:szCs w:val="24"/>
                <w:highlight w:val="none"/>
                <w:lang w:val="en-US" w:eastAsia="zh-CN"/>
              </w:rPr>
              <w:t>石窟寺数字化保护</w:t>
            </w:r>
          </w:p>
        </w:tc>
        <w:tc>
          <w:tcPr>
            <w:tcW w:w="907" w:type="dxa"/>
            <w:tcMar>
              <w:top w:w="0" w:type="dxa"/>
              <w:left w:w="57" w:type="dxa"/>
              <w:bottom w:w="0" w:type="dxa"/>
              <w:right w:w="57" w:type="dxa"/>
            </w:tcMar>
            <w:vAlign w:val="center"/>
          </w:tcPr>
          <w:p w14:paraId="7038F4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2学分</w:t>
            </w:r>
          </w:p>
          <w:p w14:paraId="433EA6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36学时</w:t>
            </w:r>
          </w:p>
        </w:tc>
        <w:tc>
          <w:tcPr>
            <w:tcW w:w="3402" w:type="dxa"/>
            <w:tcMar>
              <w:top w:w="0" w:type="dxa"/>
              <w:left w:w="57" w:type="dxa"/>
              <w:bottom w:w="0" w:type="dxa"/>
              <w:right w:w="57" w:type="dxa"/>
            </w:tcMar>
            <w:vAlign w:val="center"/>
          </w:tcPr>
          <w:p w14:paraId="486209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培养学生掌握AI在石窟寺病害识别与分析中的应用基础，具备图像处理、模型训练、结果解读与报告表达的基本能力，增强文化保护意识与职业素养。</w:t>
            </w:r>
          </w:p>
        </w:tc>
        <w:tc>
          <w:tcPr>
            <w:tcW w:w="3969" w:type="dxa"/>
            <w:tcMar>
              <w:top w:w="0" w:type="dxa"/>
              <w:left w:w="57" w:type="dxa"/>
              <w:bottom w:w="0" w:type="dxa"/>
              <w:right w:w="57" w:type="dxa"/>
            </w:tcMar>
            <w:vAlign w:val="center"/>
          </w:tcPr>
          <w:p w14:paraId="25756C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Style w:val="23"/>
                <w:rFonts w:hint="default" w:ascii="Times New Roman" w:hAnsi="Times New Roman" w:eastAsia="仿宋" w:cs="Times New Roman"/>
                <w:b w:val="0"/>
                <w:bCs w:val="0"/>
                <w:color w:val="auto"/>
                <w:spacing w:val="0"/>
                <w:sz w:val="24"/>
                <w:szCs w:val="24"/>
                <w:highlight w:val="none"/>
              </w:rPr>
            </w:pPr>
            <w:r>
              <w:rPr>
                <w:rStyle w:val="23"/>
                <w:rFonts w:hint="default" w:ascii="Times New Roman" w:hAnsi="Times New Roman" w:eastAsia="仿宋" w:cs="Times New Roman"/>
                <w:b w:val="0"/>
                <w:bCs w:val="0"/>
                <w:color w:val="auto"/>
                <w:spacing w:val="0"/>
                <w:sz w:val="24"/>
                <w:szCs w:val="24"/>
                <w:highlight w:val="none"/>
              </w:rPr>
              <w:t>课程涵盖病害图像采集、标注、识别与结果分析，采用项目式教学，要求学生能独立完成病害识别任务，理解AI工具在文保实践中的基本流程与意义。</w:t>
            </w:r>
          </w:p>
        </w:tc>
      </w:tr>
    </w:tbl>
    <w:p w14:paraId="75232C6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p>
    <w:p w14:paraId="6C0D1FA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p>
    <w:p w14:paraId="1F55B9F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（三）实践教学环节</w:t>
      </w:r>
    </w:p>
    <w:p w14:paraId="0552B73C">
      <w:pPr>
        <w:spacing w:line="440" w:lineRule="exact"/>
        <w:ind w:left="-61" w:right="-103" w:firstLine="480" w:firstLineChars="200"/>
        <w:rPr>
          <w:rFonts w:hint="default" w:ascii="宋体" w:hAnsi="宋体"/>
          <w:sz w:val="24"/>
          <w:lang w:val="en-US" w:eastAsia="zh-CN"/>
        </w:rPr>
      </w:pPr>
      <w:r>
        <w:rPr>
          <w:rFonts w:hint="eastAsia" w:ascii="宋体" w:hAnsi="宋体"/>
          <w:sz w:val="24"/>
          <w:lang w:val="en-US" w:eastAsia="zh-CN"/>
        </w:rPr>
        <w:t>实践性教学主要包括实验、实习实训、毕业设计、社会实践活动等形式，严格执行《职业学校学生实习管理规定》和相关专业岗位实习标准要求。（详见附表三）</w:t>
      </w:r>
    </w:p>
    <w:p w14:paraId="343B919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 xml:space="preserve">公共基础课程和专业课程等都要加强实践性教学。 </w:t>
      </w:r>
    </w:p>
    <w:p w14:paraId="5BDDC55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1.</w:t>
      </w:r>
      <w:r>
        <w:rPr>
          <w:rFonts w:hint="default" w:ascii="宋体" w:hAnsi="宋体" w:eastAsia="宋体" w:cs="宋体"/>
          <w:color w:val="auto"/>
          <w:spacing w:val="0"/>
          <w:w w:val="100"/>
          <w:sz w:val="24"/>
          <w:szCs w:val="24"/>
          <w:highlight w:val="none"/>
          <w:lang w:val="en-US" w:eastAsia="zh-CN"/>
        </w:rPr>
        <w:t xml:space="preserve">实训 </w:t>
      </w:r>
    </w:p>
    <w:p w14:paraId="67DC96C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石窟寺保护技术专业学生在校期间会进行石质文物修复、壁画修复、石窟寺保护工程等相关实践操作，在校内实训室进行，帮助学生掌握扎实的石窟寺文物保护与修复相关技术。</w:t>
      </w:r>
      <w:ins w:id="78" w:author="NTH-AN00" w:date="2026-07-04T15:38:00Z">
        <w:r>
          <w:rPr>
            <w:rFonts w:hint="eastAsia" w:ascii="宋体" w:hAnsi="宋体" w:eastAsia="宋体" w:cs="宋体"/>
            <w:color w:val="auto"/>
            <w:spacing w:val="0"/>
            <w:w w:val="100"/>
            <w:sz w:val="24"/>
            <w:szCs w:val="24"/>
            <w:highlight w:val="none"/>
            <w:lang w:val="en-US" w:eastAsia="zh-CN"/>
          </w:rPr>
          <w:t>增加龙门石窟等地灵活实训的内容。</w:t>
        </w:r>
      </w:ins>
    </w:p>
    <w:p w14:paraId="73A0668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2.</w:t>
      </w:r>
      <w:r>
        <w:rPr>
          <w:rFonts w:hint="default" w:ascii="宋体" w:hAnsi="宋体" w:eastAsia="宋体" w:cs="宋体"/>
          <w:color w:val="auto"/>
          <w:spacing w:val="0"/>
          <w:w w:val="100"/>
          <w:sz w:val="24"/>
          <w:szCs w:val="24"/>
          <w:highlight w:val="none"/>
          <w:lang w:val="en-US" w:eastAsia="zh-CN"/>
        </w:rPr>
        <w:t xml:space="preserve">实习 </w:t>
      </w:r>
    </w:p>
    <w:p w14:paraId="499705E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Times New Roman" w:hAnsi="Times New Roman" w:eastAsia="仿宋" w:cs="Times New Roman"/>
          <w:color w:val="auto"/>
          <w:sz w:val="30"/>
          <w:szCs w:val="30"/>
          <w:lang w:val="en-US" w:eastAsia="zh-CN"/>
        </w:rPr>
      </w:pPr>
      <w:r>
        <w:rPr>
          <w:rFonts w:hint="eastAsia" w:ascii="宋体" w:hAnsi="宋体" w:eastAsia="宋体" w:cs="宋体"/>
          <w:color w:val="auto"/>
          <w:spacing w:val="0"/>
          <w:w w:val="100"/>
          <w:sz w:val="24"/>
          <w:szCs w:val="24"/>
          <w:highlight w:val="none"/>
          <w:lang w:val="en-US" w:eastAsia="zh-CN"/>
        </w:rPr>
        <w:t>石窟寺保护技术</w:t>
      </w:r>
      <w:r>
        <w:rPr>
          <w:rFonts w:hint="default" w:ascii="宋体" w:hAnsi="宋体" w:eastAsia="宋体" w:cs="宋体"/>
          <w:color w:val="auto"/>
          <w:spacing w:val="0"/>
          <w:w w:val="100"/>
          <w:sz w:val="24"/>
          <w:szCs w:val="24"/>
          <w:highlight w:val="none"/>
          <w:lang w:val="en-US" w:eastAsia="zh-CN"/>
        </w:rPr>
        <w:t>专业设置为期不低于六个月的实习锻炼</w:t>
      </w:r>
      <w:r>
        <w:rPr>
          <w:rFonts w:hint="eastAsia" w:ascii="宋体" w:hAnsi="宋体" w:eastAsia="宋体" w:cs="宋体"/>
          <w:color w:val="auto"/>
          <w:spacing w:val="0"/>
          <w:w w:val="100"/>
          <w:sz w:val="24"/>
          <w:szCs w:val="24"/>
          <w:highlight w:val="none"/>
          <w:lang w:val="en-US" w:eastAsia="zh-CN"/>
        </w:rPr>
        <w:t>，实习单位为龙门石窟研究院、</w:t>
      </w:r>
      <w:r>
        <w:rPr>
          <w:rFonts w:hint="eastAsia" w:ascii="宋体" w:hAnsi="宋体" w:cs="宋体"/>
          <w:color w:val="auto"/>
          <w:spacing w:val="0"/>
          <w:w w:val="100"/>
          <w:sz w:val="24"/>
          <w:szCs w:val="24"/>
          <w:highlight w:val="none"/>
          <w:lang w:val="en-US" w:eastAsia="zh-CN"/>
        </w:rPr>
        <w:t>洛阳</w:t>
      </w:r>
      <w:r>
        <w:rPr>
          <w:rFonts w:hint="eastAsia" w:ascii="宋体" w:hAnsi="宋体" w:eastAsia="宋体" w:cs="宋体"/>
          <w:color w:val="auto"/>
          <w:spacing w:val="0"/>
          <w:w w:val="100"/>
          <w:sz w:val="24"/>
          <w:szCs w:val="24"/>
          <w:highlight w:val="none"/>
          <w:lang w:val="en-US" w:eastAsia="zh-CN"/>
        </w:rPr>
        <w:t>古墓壁画博物馆</w:t>
      </w:r>
      <w:r>
        <w:rPr>
          <w:rFonts w:hint="eastAsia" w:ascii="宋体" w:hAnsi="宋体" w:cs="宋体"/>
          <w:color w:val="auto"/>
          <w:spacing w:val="0"/>
          <w:w w:val="100"/>
          <w:sz w:val="24"/>
          <w:szCs w:val="24"/>
          <w:highlight w:val="none"/>
          <w:lang w:val="en-US" w:eastAsia="zh-CN"/>
        </w:rPr>
        <w:t>、龙门石窟（河南省）旅游服务有限公司</w:t>
      </w:r>
      <w:r>
        <w:rPr>
          <w:rFonts w:hint="eastAsia" w:ascii="宋体" w:hAnsi="宋体" w:eastAsia="宋体" w:cs="宋体"/>
          <w:color w:val="auto"/>
          <w:spacing w:val="0"/>
          <w:w w:val="100"/>
          <w:sz w:val="24"/>
          <w:szCs w:val="24"/>
          <w:highlight w:val="none"/>
          <w:lang w:val="en-US" w:eastAsia="zh-CN"/>
        </w:rPr>
        <w:t>等，</w:t>
      </w:r>
      <w:r>
        <w:rPr>
          <w:rFonts w:hint="default" w:ascii="宋体" w:hAnsi="宋体" w:eastAsia="宋体" w:cs="宋体"/>
          <w:color w:val="auto"/>
          <w:spacing w:val="0"/>
          <w:w w:val="100"/>
          <w:sz w:val="24"/>
          <w:szCs w:val="24"/>
          <w:highlight w:val="none"/>
          <w:lang w:val="en-US" w:eastAsia="zh-CN"/>
        </w:rPr>
        <w:t>在文物及非物质文化遗产保护行业的石窟寺保护单位进行石窟寺病害调查、保护修复、监测、数字化保护等实习，包括认识实习和岗位实习。包含学生</w:t>
      </w:r>
      <w:r>
        <w:rPr>
          <w:rFonts w:hint="eastAsia" w:ascii="宋体" w:hAnsi="宋体" w:eastAsia="宋体" w:cs="宋体"/>
          <w:color w:val="auto"/>
          <w:spacing w:val="0"/>
          <w:w w:val="100"/>
          <w:sz w:val="24"/>
          <w:szCs w:val="24"/>
          <w:highlight w:val="none"/>
          <w:lang w:val="en-US" w:eastAsia="zh-CN"/>
        </w:rPr>
        <w:t>实习全过程：认知、</w:t>
      </w:r>
      <w:r>
        <w:rPr>
          <w:rFonts w:hint="default" w:ascii="宋体" w:hAnsi="宋体" w:eastAsia="宋体" w:cs="宋体"/>
          <w:color w:val="auto"/>
          <w:spacing w:val="0"/>
          <w:w w:val="100"/>
          <w:sz w:val="24"/>
          <w:szCs w:val="24"/>
          <w:highlight w:val="none"/>
          <w:lang w:val="en-US" w:eastAsia="zh-CN"/>
        </w:rPr>
        <w:t>跟岗</w:t>
      </w:r>
      <w:r>
        <w:rPr>
          <w:rFonts w:hint="eastAsia" w:ascii="宋体" w:hAnsi="宋体" w:eastAsia="宋体" w:cs="宋体"/>
          <w:color w:val="auto"/>
          <w:spacing w:val="0"/>
          <w:w w:val="100"/>
          <w:sz w:val="24"/>
          <w:szCs w:val="24"/>
          <w:highlight w:val="none"/>
          <w:lang w:val="en-US" w:eastAsia="zh-CN"/>
        </w:rPr>
        <w:t>、</w:t>
      </w:r>
      <w:r>
        <w:rPr>
          <w:rFonts w:hint="default" w:ascii="宋体" w:hAnsi="宋体" w:eastAsia="宋体" w:cs="宋体"/>
          <w:color w:val="auto"/>
          <w:spacing w:val="0"/>
          <w:w w:val="100"/>
          <w:sz w:val="24"/>
          <w:szCs w:val="24"/>
          <w:highlight w:val="none"/>
          <w:lang w:val="en-US" w:eastAsia="zh-CN"/>
        </w:rPr>
        <w:t>顶岗</w:t>
      </w:r>
      <w:r>
        <w:rPr>
          <w:rFonts w:hint="eastAsia" w:ascii="宋体" w:hAnsi="宋体" w:eastAsia="宋体" w:cs="宋体"/>
          <w:color w:val="auto"/>
          <w:spacing w:val="0"/>
          <w:w w:val="100"/>
          <w:sz w:val="24"/>
          <w:szCs w:val="24"/>
          <w:highlight w:val="none"/>
          <w:lang w:val="en-US" w:eastAsia="zh-CN"/>
        </w:rPr>
        <w:t>。</w:t>
      </w:r>
      <w:r>
        <w:rPr>
          <w:rFonts w:hint="default" w:ascii="宋体" w:hAnsi="宋体" w:eastAsia="宋体" w:cs="宋体"/>
          <w:color w:val="auto"/>
          <w:spacing w:val="0"/>
          <w:w w:val="100"/>
          <w:sz w:val="24"/>
          <w:szCs w:val="24"/>
          <w:highlight w:val="none"/>
          <w:lang w:val="en-US" w:eastAsia="zh-CN"/>
        </w:rPr>
        <w:t>学生实习期间，</w:t>
      </w:r>
      <w:r>
        <w:rPr>
          <w:rFonts w:hint="eastAsia" w:ascii="宋体" w:hAnsi="宋体" w:eastAsia="宋体" w:cs="宋体"/>
          <w:color w:val="auto"/>
          <w:spacing w:val="0"/>
          <w:w w:val="100"/>
          <w:sz w:val="24"/>
          <w:szCs w:val="24"/>
          <w:highlight w:val="none"/>
          <w:lang w:val="en-US" w:eastAsia="zh-CN"/>
        </w:rPr>
        <w:t>有校内</w:t>
      </w:r>
      <w:r>
        <w:rPr>
          <w:rFonts w:hint="default" w:ascii="宋体" w:hAnsi="宋体" w:eastAsia="宋体" w:cs="宋体"/>
          <w:color w:val="auto"/>
          <w:spacing w:val="0"/>
          <w:w w:val="100"/>
          <w:sz w:val="24"/>
          <w:szCs w:val="24"/>
          <w:highlight w:val="none"/>
          <w:lang w:val="en-US" w:eastAsia="zh-CN"/>
        </w:rPr>
        <w:t>专业教师</w:t>
      </w:r>
      <w:r>
        <w:rPr>
          <w:rFonts w:hint="eastAsia" w:ascii="宋体" w:hAnsi="宋体" w:eastAsia="宋体" w:cs="宋体"/>
          <w:color w:val="auto"/>
          <w:spacing w:val="0"/>
          <w:w w:val="100"/>
          <w:sz w:val="24"/>
          <w:szCs w:val="24"/>
          <w:highlight w:val="none"/>
          <w:lang w:val="en-US" w:eastAsia="zh-CN"/>
        </w:rPr>
        <w:t>和企业实习指导教师</w:t>
      </w:r>
      <w:r>
        <w:rPr>
          <w:rFonts w:hint="default" w:ascii="宋体" w:hAnsi="宋体" w:eastAsia="宋体" w:cs="宋体"/>
          <w:color w:val="auto"/>
          <w:spacing w:val="0"/>
          <w:w w:val="100"/>
          <w:sz w:val="24"/>
          <w:szCs w:val="24"/>
          <w:highlight w:val="none"/>
          <w:lang w:val="en-US" w:eastAsia="zh-CN"/>
        </w:rPr>
        <w:t>作为指导老师对学生的实习进行专业的指导，</w:t>
      </w:r>
      <w:r>
        <w:rPr>
          <w:rFonts w:hint="eastAsia" w:ascii="宋体" w:hAnsi="宋体" w:eastAsia="宋体" w:cs="宋体"/>
          <w:color w:val="auto"/>
          <w:spacing w:val="0"/>
          <w:w w:val="100"/>
          <w:sz w:val="24"/>
          <w:szCs w:val="24"/>
          <w:highlight w:val="none"/>
          <w:lang w:val="en-US" w:eastAsia="zh-CN"/>
        </w:rPr>
        <w:t>同时对学生的毕业答辩和论文进行指导。</w:t>
      </w:r>
    </w:p>
    <w:p w14:paraId="1689A79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实习实训既是实践性教学，也是专业课教学的重要内容，</w:t>
      </w:r>
      <w:r>
        <w:rPr>
          <w:rFonts w:hint="eastAsia" w:ascii="宋体" w:hAnsi="宋体" w:eastAsia="宋体" w:cs="宋体"/>
          <w:color w:val="auto"/>
          <w:spacing w:val="0"/>
          <w:w w:val="100"/>
          <w:sz w:val="24"/>
          <w:szCs w:val="24"/>
          <w:highlight w:val="none"/>
          <w:lang w:val="en-US" w:eastAsia="zh-CN"/>
        </w:rPr>
        <w:t>本专业</w:t>
      </w:r>
      <w:r>
        <w:rPr>
          <w:rFonts w:hint="default" w:ascii="宋体" w:hAnsi="宋体" w:eastAsia="宋体" w:cs="宋体"/>
          <w:color w:val="auto"/>
          <w:spacing w:val="0"/>
          <w:w w:val="100"/>
          <w:sz w:val="24"/>
          <w:szCs w:val="24"/>
          <w:highlight w:val="none"/>
          <w:lang w:val="en-US" w:eastAsia="zh-CN"/>
        </w:rPr>
        <w:t>注重理论与实践一体化教学。 根据技能人才培养规律，结合企业生产周期，优化学期安排，灵活开展实践性教学。</w:t>
      </w:r>
    </w:p>
    <w:p w14:paraId="100393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3.社会活动实践</w:t>
      </w:r>
    </w:p>
    <w:p w14:paraId="5A7ACD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学生外出到洛阳周边各个石窟进行调查和学习，并且在寒暑假期间到龙门石窟或古墓壁画博物馆开展讲解活动。</w:t>
      </w:r>
    </w:p>
    <w:p w14:paraId="355CA49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sz w:val="24"/>
          <w:lang w:val="en-US" w:eastAsia="zh-CN"/>
        </w:rPr>
        <w:t>（</w:t>
      </w:r>
      <w:r>
        <w:rPr>
          <w:rFonts w:hint="eastAsia" w:ascii="宋体" w:hAnsi="宋体" w:eastAsia="宋体" w:cs="宋体"/>
          <w:color w:val="auto"/>
          <w:spacing w:val="0"/>
          <w:w w:val="100"/>
          <w:sz w:val="24"/>
          <w:szCs w:val="24"/>
          <w:highlight w:val="none"/>
          <w:lang w:val="en-US" w:eastAsia="zh-CN"/>
        </w:rPr>
        <w:t>五）学时安排</w:t>
      </w:r>
    </w:p>
    <w:p w14:paraId="3A2468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总学时</w:t>
      </w:r>
      <w:del w:id="79" w:author="张尔宁" w:date="2026-07-03T22:19:00Z">
        <w:r>
          <w:rPr>
            <w:rFonts w:hint="default" w:ascii="宋体" w:hAnsi="宋体" w:eastAsia="宋体" w:cs="宋体"/>
            <w:color w:val="auto"/>
            <w:spacing w:val="0"/>
            <w:w w:val="100"/>
            <w:sz w:val="24"/>
            <w:szCs w:val="24"/>
            <w:highlight w:val="none"/>
            <w:lang w:val="en-US" w:eastAsia="zh-CN"/>
          </w:rPr>
          <w:delText>2604</w:delText>
        </w:r>
      </w:del>
      <w:ins w:id="80" w:author="张尔宁" w:date="2026-07-03T22:19:00Z">
        <w:r>
          <w:rPr>
            <w:rFonts w:hint="eastAsia" w:ascii="宋体" w:hAnsi="宋体" w:cs="宋体"/>
            <w:color w:val="auto"/>
            <w:spacing w:val="0"/>
            <w:w w:val="100"/>
            <w:sz w:val="24"/>
            <w:szCs w:val="24"/>
            <w:highlight w:val="none"/>
            <w:lang w:val="en-US" w:eastAsia="zh-CN"/>
          </w:rPr>
          <w:t>2592</w:t>
        </w:r>
      </w:ins>
      <w:r>
        <w:rPr>
          <w:rFonts w:hint="eastAsia" w:ascii="宋体" w:hAnsi="宋体" w:eastAsia="宋体" w:cs="宋体"/>
          <w:color w:val="auto"/>
          <w:spacing w:val="0"/>
          <w:w w:val="100"/>
          <w:sz w:val="24"/>
          <w:szCs w:val="24"/>
          <w:highlight w:val="none"/>
          <w:lang w:val="en-US" w:eastAsia="zh-CN"/>
        </w:rPr>
        <w:t>学时，其中，公共基础课总学时848学时，占比33%。实践性教学学时1656，占比64%，其中实习时间624学时、24周、6个月。各类选修课程的学时累计288学时，占比11%。具体详见附表。每学年教学时间20周（含复习考试），岗位实习按每周26学时安排，理论学时18学时折算1学分。军训、社会实践、入学教育、毕业教育、实习实训等活动按1周为1学分。</w:t>
      </w:r>
    </w:p>
    <w:p w14:paraId="0D3C52D1">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default" w:ascii="Arial" w:hAnsi="Arial" w:eastAsia="宋体" w:cs="Arial"/>
          <w:b/>
          <w:snapToGrid w:val="0"/>
          <w:color w:val="000000"/>
          <w:szCs w:val="21"/>
          <w:lang w:val="en-US" w:eastAsia="zh-CN"/>
        </w:rPr>
      </w:pPr>
      <w:bookmarkStart w:id="9" w:name="_Toc32397"/>
      <w:r>
        <w:rPr>
          <w:rFonts w:hint="eastAsia" w:ascii="Arial" w:hAnsi="Arial" w:eastAsia="宋体" w:cs="Arial"/>
          <w:b/>
          <w:snapToGrid w:val="0"/>
          <w:color w:val="000000"/>
          <w:szCs w:val="21"/>
          <w:lang w:val="en-US" w:eastAsia="zh-CN"/>
        </w:rPr>
        <w:t>八、</w:t>
      </w:r>
      <w:r>
        <w:rPr>
          <w:rFonts w:hint="default" w:ascii="Arial" w:hAnsi="Arial" w:eastAsia="宋体" w:cs="Arial"/>
          <w:b/>
          <w:snapToGrid w:val="0"/>
          <w:color w:val="000000"/>
          <w:szCs w:val="21"/>
          <w:lang w:val="en-US" w:eastAsia="zh-CN"/>
        </w:rPr>
        <w:t>教学进程安排</w:t>
      </w:r>
      <w:bookmarkEnd w:id="9"/>
    </w:p>
    <w:p w14:paraId="0D29E26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教学进程安排表是人才培养方案的核心部分，各院系在制订的时候，应参照教育部文件要求的学分、学时、课程设置、实践性教学环节等内容。</w:t>
      </w:r>
    </w:p>
    <w:p w14:paraId="6F2052A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（一）教学周具体安排表        （附表一）</w:t>
      </w:r>
    </w:p>
    <w:p w14:paraId="272936C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（二）教学进程安排表          （附表二）</w:t>
      </w:r>
    </w:p>
    <w:p w14:paraId="5A16650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 xml:space="preserve">（三）实习实践教学安排表      （附表三） </w:t>
      </w:r>
    </w:p>
    <w:p w14:paraId="4A2932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（四）公共选修课程            （附表四）</w:t>
      </w:r>
    </w:p>
    <w:p w14:paraId="0435E4D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（五）学时比例表              （附表五）</w:t>
      </w:r>
    </w:p>
    <w:p w14:paraId="6FE0C375">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default" w:ascii="Arial" w:hAnsi="Arial" w:eastAsia="宋体" w:cs="Arial"/>
          <w:b/>
          <w:snapToGrid w:val="0"/>
          <w:color w:val="000000"/>
          <w:szCs w:val="21"/>
          <w:lang w:val="en-US" w:eastAsia="zh-CN"/>
        </w:rPr>
      </w:pPr>
      <w:bookmarkStart w:id="10" w:name="_Toc9548"/>
      <w:r>
        <w:rPr>
          <w:rFonts w:hint="eastAsia" w:ascii="Arial" w:hAnsi="Arial" w:eastAsia="宋体" w:cs="Arial"/>
          <w:b/>
          <w:snapToGrid w:val="0"/>
          <w:color w:val="000000"/>
          <w:szCs w:val="21"/>
          <w:lang w:val="en-US" w:eastAsia="zh-CN"/>
        </w:rPr>
        <w:t>九、</w:t>
      </w:r>
      <w:r>
        <w:rPr>
          <w:rFonts w:hint="default" w:ascii="Arial" w:hAnsi="Arial" w:eastAsia="宋体" w:cs="Arial"/>
          <w:b/>
          <w:snapToGrid w:val="0"/>
          <w:color w:val="000000"/>
          <w:szCs w:val="21"/>
          <w:lang w:val="en-US" w:eastAsia="zh-CN"/>
        </w:rPr>
        <w:t>师资队伍</w:t>
      </w:r>
      <w:bookmarkEnd w:id="10"/>
    </w:p>
    <w:p w14:paraId="4691047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按照“四有好老师”“四个相统一”“四个引路人”的要求建设专业教师队伍，将师德师风作为教师队伍建设的第一标准。</w:t>
      </w:r>
    </w:p>
    <w:p w14:paraId="08CB4B1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（一）</w:t>
      </w:r>
      <w:r>
        <w:rPr>
          <w:rFonts w:hint="default" w:ascii="宋体" w:hAnsi="宋体" w:eastAsia="宋体" w:cs="宋体"/>
          <w:color w:val="auto"/>
          <w:spacing w:val="0"/>
          <w:w w:val="100"/>
          <w:sz w:val="24"/>
          <w:szCs w:val="24"/>
          <w:highlight w:val="none"/>
          <w:lang w:val="en-US" w:eastAsia="zh-CN"/>
        </w:rPr>
        <w:t>队伍结构</w:t>
      </w:r>
    </w:p>
    <w:p w14:paraId="5DA5DC1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本专业现有在校生</w:t>
      </w:r>
      <w:r>
        <w:rPr>
          <w:rFonts w:hint="eastAsia" w:ascii="宋体" w:hAnsi="宋体" w:cs="宋体"/>
          <w:color w:val="auto"/>
          <w:spacing w:val="0"/>
          <w:w w:val="100"/>
          <w:sz w:val="24"/>
          <w:szCs w:val="24"/>
          <w:highlight w:val="none"/>
          <w:lang w:val="en-US" w:eastAsia="zh-CN"/>
        </w:rPr>
        <w:t>121</w:t>
      </w:r>
      <w:r>
        <w:rPr>
          <w:rFonts w:hint="eastAsia" w:ascii="宋体" w:hAnsi="宋体" w:eastAsia="宋体" w:cs="宋体"/>
          <w:color w:val="auto"/>
          <w:spacing w:val="0"/>
          <w:w w:val="100"/>
          <w:sz w:val="24"/>
          <w:szCs w:val="24"/>
          <w:highlight w:val="none"/>
          <w:lang w:val="en-US" w:eastAsia="zh-CN"/>
        </w:rPr>
        <w:t>人，学生数与专任教师数比例为12:1，教学团队现有教师情况如下：</w:t>
      </w:r>
    </w:p>
    <w:p w14:paraId="778256F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6934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260" w:type="dxa"/>
            <w:gridSpan w:val="2"/>
          </w:tcPr>
          <w:p w14:paraId="731499BB">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专业课程教师配置总数：10人</w:t>
            </w:r>
          </w:p>
        </w:tc>
        <w:tc>
          <w:tcPr>
            <w:tcW w:w="4262" w:type="dxa"/>
            <w:gridSpan w:val="2"/>
          </w:tcPr>
          <w:p w14:paraId="1E247A07">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生师比：12:1</w:t>
            </w:r>
          </w:p>
        </w:tc>
      </w:tr>
      <w:tr w14:paraId="273D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30" w:type="dxa"/>
          </w:tcPr>
          <w:p w14:paraId="4A10D445">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结构类型</w:t>
            </w:r>
          </w:p>
        </w:tc>
        <w:tc>
          <w:tcPr>
            <w:tcW w:w="2130" w:type="dxa"/>
          </w:tcPr>
          <w:p w14:paraId="7FDA8641">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类别</w:t>
            </w:r>
          </w:p>
        </w:tc>
        <w:tc>
          <w:tcPr>
            <w:tcW w:w="2131" w:type="dxa"/>
          </w:tcPr>
          <w:p w14:paraId="2D0EC5A3">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人数</w:t>
            </w:r>
          </w:p>
        </w:tc>
        <w:tc>
          <w:tcPr>
            <w:tcW w:w="2131" w:type="dxa"/>
          </w:tcPr>
          <w:p w14:paraId="01CA1C6D">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比例</w:t>
            </w:r>
          </w:p>
        </w:tc>
      </w:tr>
      <w:tr w14:paraId="7BB3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restart"/>
            <w:vAlign w:val="center"/>
          </w:tcPr>
          <w:p w14:paraId="70EC38DF">
            <w:pPr>
              <w:pStyle w:val="1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职称结构</w:t>
            </w:r>
          </w:p>
        </w:tc>
        <w:tc>
          <w:tcPr>
            <w:tcW w:w="2130" w:type="dxa"/>
          </w:tcPr>
          <w:p w14:paraId="421C107D">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教授</w:t>
            </w:r>
          </w:p>
        </w:tc>
        <w:tc>
          <w:tcPr>
            <w:tcW w:w="2131" w:type="dxa"/>
          </w:tcPr>
          <w:p w14:paraId="739A36A6">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1</w:t>
            </w:r>
          </w:p>
        </w:tc>
        <w:tc>
          <w:tcPr>
            <w:tcW w:w="2131" w:type="dxa"/>
          </w:tcPr>
          <w:p w14:paraId="53CED750">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10％</w:t>
            </w:r>
          </w:p>
        </w:tc>
      </w:tr>
      <w:tr w14:paraId="3285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continue"/>
          </w:tcPr>
          <w:p w14:paraId="4D73D68D">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p>
        </w:tc>
        <w:tc>
          <w:tcPr>
            <w:tcW w:w="2130" w:type="dxa"/>
          </w:tcPr>
          <w:p w14:paraId="49A39D69">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副教授</w:t>
            </w:r>
          </w:p>
        </w:tc>
        <w:tc>
          <w:tcPr>
            <w:tcW w:w="2131" w:type="dxa"/>
          </w:tcPr>
          <w:p w14:paraId="7B2920FB">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4</w:t>
            </w:r>
          </w:p>
        </w:tc>
        <w:tc>
          <w:tcPr>
            <w:tcW w:w="2131" w:type="dxa"/>
          </w:tcPr>
          <w:p w14:paraId="390ADC72">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40％</w:t>
            </w:r>
          </w:p>
        </w:tc>
      </w:tr>
      <w:tr w14:paraId="30FE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continue"/>
          </w:tcPr>
          <w:p w14:paraId="55BA59CC">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p>
        </w:tc>
        <w:tc>
          <w:tcPr>
            <w:tcW w:w="2130" w:type="dxa"/>
          </w:tcPr>
          <w:p w14:paraId="6BAA54A9">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讲师</w:t>
            </w:r>
          </w:p>
        </w:tc>
        <w:tc>
          <w:tcPr>
            <w:tcW w:w="2131" w:type="dxa"/>
          </w:tcPr>
          <w:p w14:paraId="3D446659">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3</w:t>
            </w:r>
          </w:p>
        </w:tc>
        <w:tc>
          <w:tcPr>
            <w:tcW w:w="2131" w:type="dxa"/>
          </w:tcPr>
          <w:p w14:paraId="18FD680B">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30％</w:t>
            </w:r>
          </w:p>
        </w:tc>
      </w:tr>
      <w:tr w14:paraId="10BE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continue"/>
          </w:tcPr>
          <w:p w14:paraId="68EC5954">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p>
        </w:tc>
        <w:tc>
          <w:tcPr>
            <w:tcW w:w="2130" w:type="dxa"/>
          </w:tcPr>
          <w:p w14:paraId="283676F2">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初级</w:t>
            </w:r>
          </w:p>
        </w:tc>
        <w:tc>
          <w:tcPr>
            <w:tcW w:w="2131" w:type="dxa"/>
          </w:tcPr>
          <w:p w14:paraId="1E5EE5C1">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2</w:t>
            </w:r>
          </w:p>
        </w:tc>
        <w:tc>
          <w:tcPr>
            <w:tcW w:w="2131" w:type="dxa"/>
          </w:tcPr>
          <w:p w14:paraId="10723DF4">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20％</w:t>
            </w:r>
          </w:p>
        </w:tc>
      </w:tr>
      <w:tr w14:paraId="75FE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restart"/>
            <w:vAlign w:val="center"/>
          </w:tcPr>
          <w:p w14:paraId="1CBB93C7">
            <w:pPr>
              <w:pStyle w:val="1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学位结构</w:t>
            </w:r>
          </w:p>
        </w:tc>
        <w:tc>
          <w:tcPr>
            <w:tcW w:w="2130" w:type="dxa"/>
          </w:tcPr>
          <w:p w14:paraId="6C9594AF">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硕士</w:t>
            </w:r>
          </w:p>
        </w:tc>
        <w:tc>
          <w:tcPr>
            <w:tcW w:w="2131" w:type="dxa"/>
          </w:tcPr>
          <w:p w14:paraId="08E18CB2">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6</w:t>
            </w:r>
          </w:p>
        </w:tc>
        <w:tc>
          <w:tcPr>
            <w:tcW w:w="2131" w:type="dxa"/>
          </w:tcPr>
          <w:p w14:paraId="00DDAB08">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60％</w:t>
            </w:r>
          </w:p>
        </w:tc>
      </w:tr>
      <w:tr w14:paraId="2569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continue"/>
          </w:tcPr>
          <w:p w14:paraId="364E0A44">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p>
        </w:tc>
        <w:tc>
          <w:tcPr>
            <w:tcW w:w="2130" w:type="dxa"/>
          </w:tcPr>
          <w:p w14:paraId="0591BE73">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本科</w:t>
            </w:r>
          </w:p>
        </w:tc>
        <w:tc>
          <w:tcPr>
            <w:tcW w:w="2131" w:type="dxa"/>
          </w:tcPr>
          <w:p w14:paraId="11F6C0DA">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4</w:t>
            </w:r>
          </w:p>
        </w:tc>
        <w:tc>
          <w:tcPr>
            <w:tcW w:w="2131" w:type="dxa"/>
          </w:tcPr>
          <w:p w14:paraId="4E11C0A0">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40％</w:t>
            </w:r>
          </w:p>
        </w:tc>
      </w:tr>
      <w:tr w14:paraId="30B4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restart"/>
            <w:vAlign w:val="center"/>
          </w:tcPr>
          <w:p w14:paraId="3D46DCDE">
            <w:pPr>
              <w:pStyle w:val="1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年龄结构</w:t>
            </w:r>
          </w:p>
        </w:tc>
        <w:tc>
          <w:tcPr>
            <w:tcW w:w="2130" w:type="dxa"/>
          </w:tcPr>
          <w:p w14:paraId="03796473">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35岁以下</w:t>
            </w:r>
          </w:p>
        </w:tc>
        <w:tc>
          <w:tcPr>
            <w:tcW w:w="2131" w:type="dxa"/>
          </w:tcPr>
          <w:p w14:paraId="4B04B84D">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3</w:t>
            </w:r>
          </w:p>
        </w:tc>
        <w:tc>
          <w:tcPr>
            <w:tcW w:w="2131" w:type="dxa"/>
          </w:tcPr>
          <w:p w14:paraId="3D1156F0">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30％</w:t>
            </w:r>
          </w:p>
        </w:tc>
      </w:tr>
      <w:tr w14:paraId="6307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continue"/>
          </w:tcPr>
          <w:p w14:paraId="07C26589">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p>
        </w:tc>
        <w:tc>
          <w:tcPr>
            <w:tcW w:w="2130" w:type="dxa"/>
          </w:tcPr>
          <w:p w14:paraId="0C95E245">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35-45岁</w:t>
            </w:r>
          </w:p>
        </w:tc>
        <w:tc>
          <w:tcPr>
            <w:tcW w:w="2131" w:type="dxa"/>
          </w:tcPr>
          <w:p w14:paraId="7341BFDC">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2</w:t>
            </w:r>
          </w:p>
        </w:tc>
        <w:tc>
          <w:tcPr>
            <w:tcW w:w="2131" w:type="dxa"/>
          </w:tcPr>
          <w:p w14:paraId="6B1F7546">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20％</w:t>
            </w:r>
          </w:p>
        </w:tc>
      </w:tr>
      <w:tr w14:paraId="4410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Merge w:val="continue"/>
          </w:tcPr>
          <w:p w14:paraId="6EC06024">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p>
        </w:tc>
        <w:tc>
          <w:tcPr>
            <w:tcW w:w="2130" w:type="dxa"/>
          </w:tcPr>
          <w:p w14:paraId="5F7B7E30">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45岁以上</w:t>
            </w:r>
          </w:p>
        </w:tc>
        <w:tc>
          <w:tcPr>
            <w:tcW w:w="2131" w:type="dxa"/>
          </w:tcPr>
          <w:p w14:paraId="64521916">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5</w:t>
            </w:r>
          </w:p>
        </w:tc>
        <w:tc>
          <w:tcPr>
            <w:tcW w:w="2131" w:type="dxa"/>
          </w:tcPr>
          <w:p w14:paraId="351592BE">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50％</w:t>
            </w:r>
          </w:p>
        </w:tc>
      </w:tr>
      <w:tr w14:paraId="10C6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4260" w:type="dxa"/>
            <w:gridSpan w:val="2"/>
          </w:tcPr>
          <w:p w14:paraId="192445B3">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“双师型”教师</w:t>
            </w:r>
          </w:p>
        </w:tc>
        <w:tc>
          <w:tcPr>
            <w:tcW w:w="2131" w:type="dxa"/>
          </w:tcPr>
          <w:p w14:paraId="6FD28951">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6</w:t>
            </w:r>
          </w:p>
        </w:tc>
        <w:tc>
          <w:tcPr>
            <w:tcW w:w="2131" w:type="dxa"/>
          </w:tcPr>
          <w:p w14:paraId="1C3E20A6">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60％</w:t>
            </w:r>
          </w:p>
        </w:tc>
      </w:tr>
      <w:tr w14:paraId="4492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0" w:type="dxa"/>
            <w:gridSpan w:val="2"/>
          </w:tcPr>
          <w:p w14:paraId="4E775934">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专业带头人</w:t>
            </w:r>
          </w:p>
        </w:tc>
        <w:tc>
          <w:tcPr>
            <w:tcW w:w="2131" w:type="dxa"/>
          </w:tcPr>
          <w:p w14:paraId="56640E63">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1</w:t>
            </w:r>
          </w:p>
        </w:tc>
        <w:tc>
          <w:tcPr>
            <w:tcW w:w="2131" w:type="dxa"/>
          </w:tcPr>
          <w:p w14:paraId="36AEC2D5">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10％</w:t>
            </w:r>
          </w:p>
        </w:tc>
      </w:tr>
      <w:tr w14:paraId="2D3E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4260" w:type="dxa"/>
            <w:gridSpan w:val="2"/>
          </w:tcPr>
          <w:p w14:paraId="52E40703">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专任教师</w:t>
            </w:r>
          </w:p>
        </w:tc>
        <w:tc>
          <w:tcPr>
            <w:tcW w:w="2131" w:type="dxa"/>
          </w:tcPr>
          <w:p w14:paraId="7BE090B6">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6</w:t>
            </w:r>
          </w:p>
        </w:tc>
        <w:tc>
          <w:tcPr>
            <w:tcW w:w="2131" w:type="dxa"/>
          </w:tcPr>
          <w:p w14:paraId="7AA2AAEE">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60％</w:t>
            </w:r>
          </w:p>
        </w:tc>
      </w:tr>
      <w:tr w14:paraId="1F02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4260" w:type="dxa"/>
            <w:gridSpan w:val="2"/>
          </w:tcPr>
          <w:p w14:paraId="7F0C9A75">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兼职教师（行业导师）</w:t>
            </w:r>
          </w:p>
        </w:tc>
        <w:tc>
          <w:tcPr>
            <w:tcW w:w="2131" w:type="dxa"/>
          </w:tcPr>
          <w:p w14:paraId="2B9164DF">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4</w:t>
            </w:r>
          </w:p>
        </w:tc>
        <w:tc>
          <w:tcPr>
            <w:tcW w:w="2131" w:type="dxa"/>
          </w:tcPr>
          <w:p w14:paraId="263839A7">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color w:val="auto"/>
                <w:spacing w:val="0"/>
                <w:w w:val="100"/>
                <w:kern w:val="2"/>
                <w:sz w:val="28"/>
                <w:szCs w:val="28"/>
                <w:highlight w:val="none"/>
                <w:vertAlign w:val="baseline"/>
                <w:lang w:val="en-US" w:eastAsia="zh-CN"/>
              </w:rPr>
            </w:pPr>
            <w:r>
              <w:rPr>
                <w:rFonts w:hint="eastAsia" w:ascii="Times New Roman" w:hAnsi="Times New Roman" w:eastAsia="仿宋" w:cs="Times New Roman"/>
                <w:color w:val="auto"/>
                <w:spacing w:val="0"/>
                <w:w w:val="100"/>
                <w:kern w:val="2"/>
                <w:sz w:val="28"/>
                <w:szCs w:val="28"/>
                <w:highlight w:val="none"/>
                <w:vertAlign w:val="baseline"/>
                <w:lang w:val="en-US" w:eastAsia="zh-CN"/>
              </w:rPr>
              <w:t>40％</w:t>
            </w:r>
          </w:p>
        </w:tc>
      </w:tr>
    </w:tbl>
    <w:p w14:paraId="00954E97">
      <w:pPr>
        <w:pStyle w:val="15"/>
        <w:rPr>
          <w:rFonts w:hint="default"/>
          <w:color w:val="auto"/>
        </w:rPr>
      </w:pPr>
    </w:p>
    <w:p w14:paraId="02908F8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（二）</w:t>
      </w:r>
      <w:r>
        <w:rPr>
          <w:rFonts w:hint="eastAsia" w:ascii="宋体" w:hAnsi="宋体" w:eastAsia="宋体" w:cs="宋体"/>
          <w:color w:val="auto"/>
          <w:spacing w:val="0"/>
          <w:w w:val="100"/>
          <w:sz w:val="24"/>
          <w:szCs w:val="24"/>
          <w:highlight w:val="none"/>
          <w:lang w:val="en-US" w:eastAsia="zh-CN"/>
        </w:rPr>
        <w:t>专业带头人</w:t>
      </w:r>
    </w:p>
    <w:p w14:paraId="383BCE9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专业带头人杨刚亮，原为</w:t>
      </w:r>
      <w:ins w:id="81" w:author="张尔宁 [2]" w:date="2026-07-04T17:30:02Z">
        <w:r>
          <w:rPr>
            <w:rFonts w:hint="eastAsia" w:ascii="宋体" w:hAnsi="宋体" w:cs="宋体"/>
            <w:color w:val="auto"/>
            <w:spacing w:val="0"/>
            <w:w w:val="100"/>
            <w:sz w:val="24"/>
            <w:szCs w:val="24"/>
            <w:highlight w:val="none"/>
            <w:lang w:val="en-US" w:eastAsia="zh-CN"/>
          </w:rPr>
          <w:t>龙门</w:t>
        </w:r>
      </w:ins>
      <w:ins w:id="82" w:author="张尔宁 [2]" w:date="2026-07-04T17:30:03Z">
        <w:r>
          <w:rPr>
            <w:rFonts w:hint="eastAsia" w:ascii="宋体" w:hAnsi="宋体" w:cs="宋体"/>
            <w:color w:val="auto"/>
            <w:spacing w:val="0"/>
            <w:w w:val="100"/>
            <w:sz w:val="24"/>
            <w:szCs w:val="24"/>
            <w:highlight w:val="none"/>
            <w:lang w:val="en-US" w:eastAsia="zh-CN"/>
          </w:rPr>
          <w:t>石窟</w:t>
        </w:r>
      </w:ins>
      <w:ins w:id="83" w:author="张尔宁 [2]" w:date="2026-07-04T17:30:05Z">
        <w:r>
          <w:rPr>
            <w:rFonts w:hint="eastAsia" w:ascii="宋体" w:hAnsi="宋体" w:cs="宋体"/>
            <w:color w:val="auto"/>
            <w:spacing w:val="0"/>
            <w:w w:val="100"/>
            <w:sz w:val="24"/>
            <w:szCs w:val="24"/>
            <w:highlight w:val="none"/>
            <w:lang w:val="en-US" w:eastAsia="zh-CN"/>
          </w:rPr>
          <w:t>研究</w:t>
        </w:r>
      </w:ins>
      <w:ins w:id="84" w:author="张尔宁 [2]" w:date="2026-07-04T17:30:07Z">
        <w:r>
          <w:rPr>
            <w:rFonts w:hint="eastAsia" w:ascii="宋体" w:hAnsi="宋体" w:cs="宋体"/>
            <w:color w:val="auto"/>
            <w:spacing w:val="0"/>
            <w:w w:val="100"/>
            <w:sz w:val="24"/>
            <w:szCs w:val="24"/>
            <w:highlight w:val="none"/>
            <w:lang w:val="en-US" w:eastAsia="zh-CN"/>
          </w:rPr>
          <w:t>院</w:t>
        </w:r>
      </w:ins>
      <w:ins w:id="85" w:author="张尔宁 [2]" w:date="2026-07-04T17:30:16Z">
        <w:r>
          <w:rPr>
            <w:rFonts w:hint="eastAsia" w:ascii="宋体" w:hAnsi="宋体" w:cs="宋体"/>
            <w:color w:val="auto"/>
            <w:spacing w:val="0"/>
            <w:w w:val="100"/>
            <w:sz w:val="24"/>
            <w:szCs w:val="24"/>
            <w:highlight w:val="none"/>
            <w:lang w:val="en-US" w:eastAsia="zh-CN"/>
          </w:rPr>
          <w:t>副</w:t>
        </w:r>
      </w:ins>
      <w:del w:id="86" w:author="张尔宁 [2]" w:date="2026-07-04T17:30:00Z">
        <w:r>
          <w:rPr>
            <w:rFonts w:hint="default" w:ascii="宋体" w:hAnsi="宋体" w:eastAsia="宋体" w:cs="宋体"/>
            <w:color w:val="auto"/>
            <w:spacing w:val="0"/>
            <w:w w:val="100"/>
            <w:sz w:val="24"/>
            <w:szCs w:val="24"/>
            <w:highlight w:val="yellow"/>
            <w:lang w:val="en-US" w:eastAsia="zh-CN"/>
            <w:rPrChange w:id="87" w:author="NTH-AN00" w:date="2026-07-04T15:39:00Z">
              <w:rPr>
                <w:rFonts w:hint="default" w:ascii="宋体" w:hAnsi="宋体" w:eastAsia="宋体" w:cs="宋体"/>
                <w:color w:val="auto"/>
                <w:spacing w:val="0"/>
                <w:w w:val="100"/>
                <w:sz w:val="24"/>
                <w:szCs w:val="24"/>
                <w:highlight w:val="none"/>
                <w:lang w:val="en-US" w:eastAsia="zh-CN"/>
              </w:rPr>
            </w:rPrChange>
          </w:rPr>
          <w:delText>龙门石窟寺研究院副</w:delText>
        </w:r>
      </w:del>
      <w:r>
        <w:rPr>
          <w:rFonts w:hint="default" w:ascii="宋体" w:hAnsi="宋体" w:eastAsia="宋体" w:cs="宋体"/>
          <w:color w:val="auto"/>
          <w:spacing w:val="0"/>
          <w:w w:val="100"/>
          <w:sz w:val="24"/>
          <w:szCs w:val="24"/>
          <w:highlight w:val="none"/>
          <w:lang w:val="en-US" w:eastAsia="zh-CN"/>
        </w:rPr>
        <w:t>研究馆员</w:t>
      </w:r>
      <w:r>
        <w:rPr>
          <w:rFonts w:hint="eastAsia" w:ascii="宋体" w:hAnsi="宋体" w:eastAsia="宋体" w:cs="宋体"/>
          <w:color w:val="auto"/>
          <w:spacing w:val="0"/>
          <w:w w:val="100"/>
          <w:sz w:val="24"/>
          <w:szCs w:val="24"/>
          <w:highlight w:val="none"/>
          <w:lang w:val="en-US" w:eastAsia="zh-CN"/>
        </w:rPr>
        <w:t>，</w:t>
      </w:r>
      <w:r>
        <w:rPr>
          <w:rFonts w:hint="default" w:ascii="宋体" w:hAnsi="宋体" w:eastAsia="宋体" w:cs="宋体"/>
          <w:color w:val="auto"/>
          <w:spacing w:val="0"/>
          <w:w w:val="100"/>
          <w:sz w:val="24"/>
          <w:szCs w:val="24"/>
          <w:highlight w:val="none"/>
          <w:lang w:val="en-US" w:eastAsia="zh-CN"/>
        </w:rPr>
        <w:t>从事石窟寺保护21年、职教5年，行校企经验丰富，全国文物保护行指委委员、河南省文物局专家库成员、省教指委委员，省级特色示范专业点、虚拟仿真实训基地、精品在线课程负责人。执笔制订国家文物修复师、考古探掘工职业标准，主持编制教育部高职石窟寺保护技术专业简介和教学标准。主持建设全国首个石窟寺保护修复实训中心，被</w:t>
      </w:r>
      <w:r>
        <w:rPr>
          <w:rFonts w:hint="eastAsia" w:ascii="宋体" w:hAnsi="宋体" w:cs="宋体"/>
          <w:color w:val="auto"/>
          <w:spacing w:val="0"/>
          <w:w w:val="100"/>
          <w:sz w:val="24"/>
          <w:szCs w:val="24"/>
          <w:highlight w:val="none"/>
          <w:lang w:val="en-US" w:eastAsia="zh-CN"/>
        </w:rPr>
        <w:t>《人民日报》</w:t>
      </w:r>
      <w:r>
        <w:rPr>
          <w:rFonts w:hint="default" w:ascii="宋体" w:hAnsi="宋体" w:eastAsia="宋体" w:cs="宋体"/>
          <w:color w:val="auto"/>
          <w:spacing w:val="0"/>
          <w:w w:val="100"/>
          <w:sz w:val="24"/>
          <w:szCs w:val="24"/>
          <w:highlight w:val="none"/>
          <w:lang w:val="en-US" w:eastAsia="zh-CN"/>
        </w:rPr>
        <w:t>、央视深度报道。在2024世界职业教育发展大</w:t>
      </w:r>
      <w:r>
        <w:rPr>
          <w:rFonts w:hint="eastAsia" w:ascii="宋体" w:hAnsi="宋体" w:cs="宋体"/>
          <w:color w:val="auto"/>
          <w:spacing w:val="0"/>
          <w:w w:val="100"/>
          <w:sz w:val="24"/>
          <w:szCs w:val="24"/>
          <w:highlight w:val="none"/>
          <w:lang w:val="en-US" w:eastAsia="zh-CN"/>
        </w:rPr>
        <w:t>会上</w:t>
      </w:r>
      <w:r>
        <w:rPr>
          <w:rFonts w:hint="default" w:ascii="宋体" w:hAnsi="宋体" w:eastAsia="宋体" w:cs="宋体"/>
          <w:color w:val="auto"/>
          <w:spacing w:val="0"/>
          <w:w w:val="100"/>
          <w:sz w:val="24"/>
          <w:szCs w:val="24"/>
          <w:highlight w:val="none"/>
          <w:lang w:val="en-US" w:eastAsia="zh-CN"/>
        </w:rPr>
        <w:t>作专题汇报，受到中央领导赞赏。</w:t>
      </w:r>
    </w:p>
    <w:p w14:paraId="51D249F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专业带头人具有石窟寺保护技术专业及相关专业副高及以上职称和较强的实践能力，能够较好地把握石窟寺保护行业和石质文物修复等专业发展，能广泛联系行业企业，了解行业企业对本专业人才的需求实际，主持专业建设、开展教育教学改革、教科研工作和社会服务能力强，在本专业改革发展中起引领作用</w:t>
      </w:r>
      <w:r>
        <w:rPr>
          <w:rFonts w:hint="default" w:ascii="宋体" w:hAnsi="宋体" w:eastAsia="宋体" w:cs="宋体"/>
          <w:color w:val="auto"/>
          <w:spacing w:val="0"/>
          <w:w w:val="100"/>
          <w:sz w:val="24"/>
          <w:szCs w:val="24"/>
          <w:highlight w:val="none"/>
          <w:lang w:val="en-US" w:eastAsia="zh-CN"/>
        </w:rPr>
        <w:t>。</w:t>
      </w:r>
    </w:p>
    <w:p w14:paraId="67F84F6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（三）</w:t>
      </w:r>
      <w:r>
        <w:rPr>
          <w:rFonts w:hint="eastAsia" w:ascii="宋体" w:hAnsi="宋体" w:eastAsia="宋体" w:cs="宋体"/>
          <w:color w:val="auto"/>
          <w:spacing w:val="0"/>
          <w:w w:val="100"/>
          <w:sz w:val="24"/>
          <w:szCs w:val="24"/>
          <w:highlight w:val="none"/>
          <w:lang w:val="en-US" w:eastAsia="zh-CN"/>
        </w:rPr>
        <w:t>专任教师</w:t>
      </w:r>
    </w:p>
    <w:p w14:paraId="71404E3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本专业的专职专业课教师均具有高校教师资格，教师均具有本专业硕士及以上学历；具有本专业理论和实践能力；能够落实课程思政要求，挖掘专业课程中的思政教育元素和资源；能够运用信息技术开展混合式教学等教法改革；跟踪石窟寺保护技术</w:t>
      </w:r>
      <w:r>
        <w:rPr>
          <w:rFonts w:hint="eastAsia" w:ascii="宋体" w:hAnsi="宋体" w:cs="宋体"/>
          <w:color w:val="auto"/>
          <w:spacing w:val="0"/>
          <w:w w:val="100"/>
          <w:sz w:val="24"/>
          <w:szCs w:val="24"/>
          <w:highlight w:val="none"/>
          <w:lang w:val="en-US" w:eastAsia="zh-CN"/>
        </w:rPr>
        <w:t>发展</w:t>
      </w:r>
      <w:r>
        <w:rPr>
          <w:rFonts w:hint="eastAsia" w:ascii="宋体" w:hAnsi="宋体" w:eastAsia="宋体" w:cs="宋体"/>
          <w:color w:val="auto"/>
          <w:spacing w:val="0"/>
          <w:w w:val="100"/>
          <w:sz w:val="24"/>
          <w:szCs w:val="24"/>
          <w:highlight w:val="none"/>
          <w:lang w:val="en-US" w:eastAsia="zh-CN"/>
        </w:rPr>
        <w:t>前沿，开展技术研发与社会服务。专业教师每年至少1个月在企业或生产性实训基地锻炼，每5年累计不少于6个月的企业实践经历。</w:t>
      </w:r>
    </w:p>
    <w:p w14:paraId="70D7016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其中</w:t>
      </w:r>
      <w:r>
        <w:rPr>
          <w:rFonts w:hint="default" w:ascii="宋体" w:hAnsi="宋体" w:eastAsia="宋体" w:cs="宋体"/>
          <w:color w:val="auto"/>
          <w:spacing w:val="0"/>
          <w:w w:val="100"/>
          <w:sz w:val="24"/>
          <w:szCs w:val="24"/>
          <w:highlight w:val="none"/>
          <w:lang w:val="en-US" w:eastAsia="zh-CN"/>
        </w:rPr>
        <w:t>专业负责人为张尔宁，讲师，作为执笔人参与教育部《石窟寺保护技术专业标准与专业简介》的制定工作；</w:t>
      </w:r>
      <w:r>
        <w:rPr>
          <w:rFonts w:hint="eastAsia" w:ascii="宋体" w:hAnsi="宋体" w:eastAsia="宋体" w:cs="宋体"/>
          <w:color w:val="auto"/>
          <w:spacing w:val="0"/>
          <w:w w:val="100"/>
          <w:sz w:val="24"/>
          <w:szCs w:val="24"/>
          <w:highlight w:val="none"/>
          <w:lang w:val="en-US" w:eastAsia="zh-CN"/>
        </w:rPr>
        <w:t>专业老师中</w:t>
      </w:r>
      <w:r>
        <w:rPr>
          <w:rFonts w:hint="default" w:ascii="宋体" w:hAnsi="宋体" w:eastAsia="宋体" w:cs="宋体"/>
          <w:color w:val="auto"/>
          <w:spacing w:val="0"/>
          <w:w w:val="100"/>
          <w:sz w:val="24"/>
          <w:szCs w:val="24"/>
          <w:highlight w:val="none"/>
          <w:lang w:val="en-US" w:eastAsia="zh-CN"/>
        </w:rPr>
        <w:t>骨干教师</w:t>
      </w:r>
      <w:r>
        <w:rPr>
          <w:rFonts w:hint="eastAsia" w:ascii="宋体" w:hAnsi="宋体" w:eastAsia="宋体" w:cs="宋体"/>
          <w:color w:val="auto"/>
          <w:spacing w:val="0"/>
          <w:w w:val="100"/>
          <w:sz w:val="24"/>
          <w:szCs w:val="24"/>
          <w:highlight w:val="none"/>
          <w:lang w:val="en-US" w:eastAsia="zh-CN"/>
        </w:rPr>
        <w:t>2</w:t>
      </w:r>
      <w:r>
        <w:rPr>
          <w:rFonts w:hint="default" w:ascii="宋体" w:hAnsi="宋体" w:eastAsia="宋体" w:cs="宋体"/>
          <w:color w:val="auto"/>
          <w:spacing w:val="0"/>
          <w:w w:val="100"/>
          <w:sz w:val="24"/>
          <w:szCs w:val="24"/>
          <w:highlight w:val="none"/>
          <w:lang w:val="en-US" w:eastAsia="zh-CN"/>
        </w:rPr>
        <w:t>名，</w:t>
      </w:r>
      <w:r>
        <w:rPr>
          <w:rFonts w:hint="eastAsia" w:ascii="宋体" w:hAnsi="宋体" w:eastAsia="宋体" w:cs="宋体"/>
          <w:color w:val="auto"/>
          <w:spacing w:val="0"/>
          <w:w w:val="100"/>
          <w:sz w:val="24"/>
          <w:szCs w:val="24"/>
          <w:highlight w:val="none"/>
          <w:lang w:val="en-US" w:eastAsia="zh-CN"/>
        </w:rPr>
        <w:t>1</w:t>
      </w:r>
      <w:r>
        <w:rPr>
          <w:rFonts w:hint="default" w:ascii="宋体" w:hAnsi="宋体" w:eastAsia="宋体" w:cs="宋体"/>
          <w:color w:val="auto"/>
          <w:spacing w:val="0"/>
          <w:w w:val="100"/>
          <w:sz w:val="24"/>
          <w:szCs w:val="24"/>
          <w:highlight w:val="none"/>
          <w:lang w:val="en-US" w:eastAsia="zh-CN"/>
        </w:rPr>
        <w:t>人为高级职称；</w:t>
      </w:r>
      <w:r>
        <w:rPr>
          <w:rFonts w:hint="eastAsia" w:ascii="宋体" w:hAnsi="宋体" w:eastAsia="宋体" w:cs="宋体"/>
          <w:color w:val="auto"/>
          <w:spacing w:val="0"/>
          <w:w w:val="100"/>
          <w:sz w:val="24"/>
          <w:szCs w:val="24"/>
          <w:highlight w:val="none"/>
          <w:lang w:val="en-US" w:eastAsia="zh-CN"/>
        </w:rPr>
        <w:t>5</w:t>
      </w:r>
      <w:r>
        <w:rPr>
          <w:rFonts w:hint="default" w:ascii="宋体" w:hAnsi="宋体" w:eastAsia="宋体" w:cs="宋体"/>
          <w:color w:val="auto"/>
          <w:spacing w:val="0"/>
          <w:w w:val="100"/>
          <w:sz w:val="24"/>
          <w:szCs w:val="24"/>
          <w:highlight w:val="none"/>
          <w:lang w:val="en-US" w:eastAsia="zh-CN"/>
        </w:rPr>
        <w:t>人是“双师型”教师。专任教师学历高，1人为博士研究生，</w:t>
      </w:r>
      <w:r>
        <w:rPr>
          <w:rFonts w:hint="eastAsia" w:ascii="宋体" w:hAnsi="宋体" w:eastAsia="宋体" w:cs="宋体"/>
          <w:color w:val="auto"/>
          <w:spacing w:val="0"/>
          <w:w w:val="100"/>
          <w:sz w:val="24"/>
          <w:szCs w:val="24"/>
          <w:highlight w:val="none"/>
          <w:lang w:val="en-US" w:eastAsia="zh-CN"/>
        </w:rPr>
        <w:t>5</w:t>
      </w:r>
      <w:r>
        <w:rPr>
          <w:rFonts w:hint="default" w:ascii="宋体" w:hAnsi="宋体" w:eastAsia="宋体" w:cs="宋体"/>
          <w:color w:val="auto"/>
          <w:spacing w:val="0"/>
          <w:w w:val="100"/>
          <w:sz w:val="24"/>
          <w:szCs w:val="24"/>
          <w:highlight w:val="none"/>
          <w:lang w:val="en-US" w:eastAsia="zh-CN"/>
        </w:rPr>
        <w:t>人为硕士研究生学历</w:t>
      </w:r>
      <w:r>
        <w:rPr>
          <w:rFonts w:hint="eastAsia" w:ascii="宋体" w:hAnsi="宋体" w:eastAsia="宋体" w:cs="宋体"/>
          <w:color w:val="auto"/>
          <w:spacing w:val="0"/>
          <w:w w:val="100"/>
          <w:sz w:val="24"/>
          <w:szCs w:val="24"/>
          <w:highlight w:val="none"/>
          <w:lang w:val="en-US" w:eastAsia="zh-CN"/>
        </w:rPr>
        <w:t>。</w:t>
      </w:r>
      <w:r>
        <w:rPr>
          <w:rFonts w:hint="default" w:ascii="宋体" w:hAnsi="宋体" w:eastAsia="宋体" w:cs="宋体"/>
          <w:color w:val="auto"/>
          <w:spacing w:val="0"/>
          <w:w w:val="100"/>
          <w:sz w:val="24"/>
          <w:szCs w:val="24"/>
          <w:highlight w:val="none"/>
          <w:lang w:val="en-US" w:eastAsia="zh-CN"/>
        </w:rPr>
        <w:t>专任教师每年按要求积极参加石窟寺保护事业单位实践学习或各种专题培训，学院持续通过培养与引进相结合、业务进修与文博企事业单位实践锻炼相结合等方式，促进师资队伍的结构优化，全面提高专业教师能力与素质。</w:t>
      </w:r>
    </w:p>
    <w:p w14:paraId="08F969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（四）</w:t>
      </w:r>
      <w:r>
        <w:rPr>
          <w:rFonts w:hint="default" w:ascii="宋体" w:hAnsi="宋体" w:eastAsia="宋体" w:cs="宋体"/>
          <w:color w:val="auto"/>
          <w:spacing w:val="0"/>
          <w:w w:val="100"/>
          <w:sz w:val="24"/>
          <w:szCs w:val="24"/>
          <w:highlight w:val="none"/>
          <w:lang w:val="en-US" w:eastAsia="zh-CN"/>
        </w:rPr>
        <w:t>兼职教师</w:t>
      </w:r>
    </w:p>
    <w:p w14:paraId="569EF03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本专业的兼职教师来自企业生产一线，具有扎实的专业知识和丰富的实践工作经验，其中有4名技能大师（石质文物修复和壁画修复大师），具有副高级及以上专业技术职务和高级修复技能等级，了解教育教学规律，能承担专业课程教学、实习实训指导和学生职业发展规划指导等专业教学任务。</w:t>
      </w:r>
    </w:p>
    <w:p w14:paraId="337614A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学院还外聘兼职教师</w:t>
      </w:r>
      <w:r>
        <w:rPr>
          <w:rFonts w:hint="eastAsia" w:ascii="宋体" w:hAnsi="宋体" w:eastAsia="宋体" w:cs="宋体"/>
          <w:color w:val="auto"/>
          <w:spacing w:val="0"/>
          <w:w w:val="100"/>
          <w:sz w:val="24"/>
          <w:szCs w:val="24"/>
          <w:highlight w:val="none"/>
          <w:lang w:val="en-US" w:eastAsia="zh-CN"/>
        </w:rPr>
        <w:t>4</w:t>
      </w:r>
      <w:r>
        <w:rPr>
          <w:rFonts w:hint="default" w:ascii="宋体" w:hAnsi="宋体" w:eastAsia="宋体" w:cs="宋体"/>
          <w:color w:val="auto"/>
          <w:spacing w:val="0"/>
          <w:w w:val="100"/>
          <w:sz w:val="24"/>
          <w:szCs w:val="24"/>
          <w:highlight w:val="none"/>
          <w:lang w:val="en-US" w:eastAsia="zh-CN"/>
        </w:rPr>
        <w:t>人，为石质文物修复专家、壁画文物修复专家、石窟寺保护工程维护专家，数字化处理技术专家。他们为龙门</w:t>
      </w:r>
      <w:r>
        <w:rPr>
          <w:rFonts w:hint="eastAsia" w:ascii="宋体" w:hAnsi="宋体" w:eastAsia="宋体" w:cs="宋体"/>
          <w:color w:val="auto"/>
          <w:spacing w:val="0"/>
          <w:w w:val="100"/>
          <w:sz w:val="24"/>
          <w:szCs w:val="24"/>
          <w:highlight w:val="none"/>
          <w:lang w:val="en-US" w:eastAsia="zh-CN"/>
        </w:rPr>
        <w:t>石窟寺</w:t>
      </w:r>
      <w:r>
        <w:rPr>
          <w:rFonts w:hint="default" w:ascii="宋体" w:hAnsi="宋体" w:eastAsia="宋体" w:cs="宋体"/>
          <w:color w:val="auto"/>
          <w:spacing w:val="0"/>
          <w:w w:val="100"/>
          <w:sz w:val="24"/>
          <w:szCs w:val="24"/>
          <w:highlight w:val="none"/>
          <w:lang w:val="en-US" w:eastAsia="zh-CN"/>
        </w:rPr>
        <w:t>研究院、古墓壁画博物馆、文物数字化采集与处理公司工作多年，具备良好的思想政治素质、职业道德和工匠精神，具有多年行业从业资历，具有扎实的石窟寺修复方面的理论知识、丰富的科研经验。拥有高超的文物保护修复技能，能较好地把握国内外行业、专业发展动态，了解石窟寺行业企事业专业人才的实际需求，能承担专业课程教学、实践、实习指导和学生职业发展规划指导等教学任务。</w:t>
      </w:r>
    </w:p>
    <w:p w14:paraId="23B9BBD9">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eastAsia" w:ascii="Arial" w:hAnsi="Arial" w:eastAsia="宋体" w:cs="Arial"/>
          <w:b/>
          <w:snapToGrid w:val="0"/>
          <w:color w:val="000000"/>
          <w:szCs w:val="21"/>
          <w:lang w:val="en-US" w:eastAsia="zh-CN"/>
        </w:rPr>
      </w:pPr>
      <w:bookmarkStart w:id="11" w:name="_Toc28549"/>
      <w:r>
        <w:rPr>
          <w:rFonts w:hint="eastAsia" w:ascii="Arial" w:hAnsi="Arial" w:eastAsia="宋体" w:cs="Arial"/>
          <w:b/>
          <w:snapToGrid w:val="0"/>
          <w:color w:val="000000"/>
          <w:szCs w:val="21"/>
          <w:lang w:val="en-US" w:eastAsia="zh-CN"/>
        </w:rPr>
        <w:t>十、教学条件</w:t>
      </w:r>
      <w:bookmarkEnd w:id="11"/>
    </w:p>
    <w:p w14:paraId="7BDA44B9">
      <w:pPr>
        <w:spacing w:line="440" w:lineRule="exact"/>
        <w:ind w:left="-61" w:right="-103" w:firstLine="480" w:firstLineChars="200"/>
        <w:rPr>
          <w:rFonts w:hint="default" w:ascii="宋体" w:hAnsi="宋体"/>
          <w:color w:val="auto"/>
          <w:sz w:val="24"/>
          <w:highlight w:val="none"/>
          <w:lang w:val="en-US" w:eastAsia="zh-CN"/>
        </w:rPr>
      </w:pPr>
      <w:r>
        <w:rPr>
          <w:rFonts w:hint="default" w:ascii="宋体" w:hAnsi="宋体"/>
          <w:color w:val="auto"/>
          <w:sz w:val="24"/>
          <w:highlight w:val="none"/>
          <w:lang w:val="en-US" w:eastAsia="zh-CN"/>
        </w:rPr>
        <w:t>（</w:t>
      </w:r>
      <w:r>
        <w:rPr>
          <w:rFonts w:hint="eastAsia" w:ascii="宋体" w:hAnsi="宋体"/>
          <w:color w:val="auto"/>
          <w:sz w:val="24"/>
          <w:highlight w:val="none"/>
          <w:lang w:val="en-US" w:eastAsia="zh-CN"/>
        </w:rPr>
        <w:t>一</w:t>
      </w:r>
      <w:r>
        <w:rPr>
          <w:rFonts w:hint="default" w:ascii="宋体" w:hAnsi="宋体"/>
          <w:color w:val="auto"/>
          <w:sz w:val="24"/>
          <w:highlight w:val="none"/>
          <w:lang w:val="en-US" w:eastAsia="zh-CN"/>
        </w:rPr>
        <w:t>）教学设施</w:t>
      </w:r>
    </w:p>
    <w:p w14:paraId="652F9744">
      <w:pPr>
        <w:spacing w:line="440" w:lineRule="exact"/>
        <w:ind w:left="-61" w:right="-103" w:firstLine="480" w:firstLineChars="200"/>
        <w:rPr>
          <w:rFonts w:hint="eastAsia" w:ascii="宋体" w:hAnsi="宋体" w:eastAsia="宋体"/>
          <w:b/>
          <w:bCs/>
          <w:color w:val="auto"/>
          <w:sz w:val="24"/>
          <w:highlight w:val="none"/>
          <w:lang w:val="en-US" w:eastAsia="zh-CN"/>
        </w:rPr>
      </w:pPr>
      <w:r>
        <w:rPr>
          <w:rFonts w:hint="eastAsia" w:ascii="宋体" w:hAnsi="宋体"/>
          <w:color w:val="auto"/>
          <w:sz w:val="24"/>
          <w:highlight w:val="none"/>
          <w:lang w:val="en-US" w:eastAsia="zh-CN"/>
        </w:rPr>
        <w:t>主要包括能够满足正常的课程教学、实验实训所需的专业教室、实验室、实训室和实习实训基地。</w:t>
      </w:r>
    </w:p>
    <w:p w14:paraId="7D7B630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1.专业教室</w:t>
      </w:r>
    </w:p>
    <w:p w14:paraId="6D44BA1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理论课教室配备有多媒体设备，可以满足教师采用现代化教学手段授课的需要。</w:t>
      </w:r>
      <w:r>
        <w:rPr>
          <w:rFonts w:hint="eastAsia" w:ascii="宋体" w:hAnsi="宋体" w:eastAsia="宋体" w:cs="宋体"/>
          <w:color w:val="auto"/>
          <w:spacing w:val="0"/>
          <w:w w:val="100"/>
          <w:sz w:val="24"/>
          <w:szCs w:val="24"/>
          <w:highlight w:val="none"/>
          <w:lang w:val="en-US" w:eastAsia="zh-CN"/>
        </w:rPr>
        <w:t xml:space="preserve"> 具备利用信息化手段开展混合式教学的条件。配备黑（白）板、多媒体计算机、投影设备、音响设备，具有互联网接入或无线网络环境及网络安全防护措施。安装应急照明装置并保持良好状态，符合紧急疏散要求，安防标志明显，保持逃生通道畅通无阻。</w:t>
      </w:r>
    </w:p>
    <w:p w14:paraId="67514A5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2.</w:t>
      </w:r>
      <w:r>
        <w:rPr>
          <w:rFonts w:hint="default" w:ascii="宋体" w:hAnsi="宋体" w:eastAsia="宋体" w:cs="宋体"/>
          <w:color w:val="auto"/>
          <w:spacing w:val="0"/>
          <w:w w:val="100"/>
          <w:sz w:val="24"/>
          <w:szCs w:val="24"/>
          <w:highlight w:val="none"/>
          <w:lang w:val="en-US" w:eastAsia="zh-CN"/>
        </w:rPr>
        <w:t>校内实训室</w:t>
      </w:r>
    </w:p>
    <w:p w14:paraId="5A77B8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本</w:t>
      </w:r>
      <w:r>
        <w:rPr>
          <w:rFonts w:hint="default" w:ascii="宋体" w:hAnsi="宋体" w:eastAsia="宋体" w:cs="宋体"/>
          <w:color w:val="auto"/>
          <w:spacing w:val="0"/>
          <w:w w:val="100"/>
          <w:sz w:val="24"/>
          <w:szCs w:val="24"/>
          <w:highlight w:val="none"/>
          <w:lang w:val="en-US" w:eastAsia="zh-CN"/>
        </w:rPr>
        <w:t>专业建有</w:t>
      </w:r>
      <w:del w:id="88" w:author="张尔宁 [2]" w:date="2026-07-04T17:30:33Z">
        <w:r>
          <w:rPr>
            <w:rFonts w:hint="default" w:ascii="宋体" w:hAnsi="宋体" w:eastAsia="宋体" w:cs="宋体"/>
            <w:color w:val="auto"/>
            <w:spacing w:val="0"/>
            <w:w w:val="100"/>
            <w:sz w:val="24"/>
            <w:szCs w:val="24"/>
            <w:highlight w:val="none"/>
            <w:lang w:val="en-US" w:eastAsia="zh-CN"/>
            <w:rPrChange w:id="89" w:author="张尔宁 [2]" w:date="2026-07-04T17:30:45Z">
              <w:rPr>
                <w:rFonts w:hint="eastAsia" w:ascii="宋体" w:hAnsi="宋体" w:eastAsia="宋体" w:cs="宋体"/>
                <w:color w:val="auto"/>
                <w:spacing w:val="0"/>
                <w:w w:val="100"/>
                <w:sz w:val="24"/>
                <w:szCs w:val="24"/>
                <w:highlight w:val="none"/>
                <w:lang w:val="en-US" w:eastAsia="zh-CN"/>
              </w:rPr>
            </w:rPrChange>
          </w:rPr>
          <w:delText>4</w:delText>
        </w:r>
      </w:del>
      <w:ins w:id="90" w:author="张尔宁 [2]" w:date="2026-07-04T17:30:33Z">
        <w:r>
          <w:rPr>
            <w:rFonts w:hint="eastAsia" w:ascii="宋体" w:hAnsi="宋体" w:cs="宋体"/>
            <w:color w:val="auto"/>
            <w:spacing w:val="0"/>
            <w:w w:val="100"/>
            <w:sz w:val="24"/>
            <w:szCs w:val="24"/>
            <w:highlight w:val="none"/>
            <w:lang w:val="en-US" w:eastAsia="zh-CN"/>
            <w:rPrChange w:id="91" w:author="张尔宁 [2]" w:date="2026-07-04T17:30:45Z">
              <w:rPr>
                <w:rFonts w:hint="eastAsia" w:ascii="宋体" w:hAnsi="宋体" w:cs="宋体"/>
                <w:color w:val="auto"/>
                <w:spacing w:val="0"/>
                <w:w w:val="100"/>
                <w:sz w:val="24"/>
                <w:szCs w:val="24"/>
                <w:highlight w:val="yellow"/>
                <w:lang w:val="en-US" w:eastAsia="zh-CN"/>
              </w:rPr>
            </w:rPrChange>
          </w:rPr>
          <w:t>3</w:t>
        </w:r>
      </w:ins>
      <w:r>
        <w:rPr>
          <w:rFonts w:hint="default" w:ascii="宋体" w:hAnsi="宋体" w:eastAsia="宋体" w:cs="宋体"/>
          <w:color w:val="auto"/>
          <w:spacing w:val="0"/>
          <w:w w:val="100"/>
          <w:sz w:val="24"/>
          <w:szCs w:val="24"/>
          <w:highlight w:val="none"/>
          <w:lang w:val="en-US" w:eastAsia="zh-CN"/>
        </w:rPr>
        <w:t>个校内实训室，实验、实训场所面积、设备设施、安全、环境、管理等符合教育部有关标准，实验、实训环境与设备设施对接真实工作情境，完全能够满足本专业课程的实训教学需要。</w:t>
      </w:r>
    </w:p>
    <w:p w14:paraId="6BE46FA2">
      <w:pPr>
        <w:spacing w:line="440" w:lineRule="exact"/>
        <w:ind w:left="-61" w:right="-103" w:firstLine="3614" w:firstLineChars="1500"/>
        <w:rPr>
          <w:rFonts w:hint="eastAsia" w:ascii="Times New Roman" w:hAnsi="Times New Roman" w:eastAsia="仿宋" w:cs="Times New Roman"/>
          <w:color w:val="auto"/>
          <w:spacing w:val="0"/>
          <w:w w:val="100"/>
          <w:kern w:val="2"/>
          <w:sz w:val="30"/>
          <w:szCs w:val="30"/>
          <w:highlight w:val="none"/>
          <w:lang w:val="en-US" w:eastAsia="zh-CN"/>
        </w:rPr>
      </w:pPr>
      <w:r>
        <w:rPr>
          <w:rFonts w:hint="default" w:ascii="宋体" w:hAnsi="宋体" w:eastAsia="宋体"/>
          <w:b/>
          <w:bCs/>
          <w:color w:val="auto"/>
          <w:sz w:val="24"/>
          <w:highlight w:val="none"/>
          <w:lang w:val="en-US" w:eastAsia="zh-CN"/>
        </w:rPr>
        <w:t>校内专业</w:t>
      </w:r>
      <w:r>
        <w:rPr>
          <w:rFonts w:hint="default" w:ascii="宋体" w:hAnsi="宋体" w:eastAsia="宋体"/>
          <w:b/>
          <w:bCs/>
          <w:color w:val="auto"/>
          <w:sz w:val="24"/>
          <w:highlight w:val="none"/>
          <w:lang w:val="en-US"/>
        </w:rPr>
        <w:t>实训室</w:t>
      </w:r>
      <w:r>
        <w:rPr>
          <w:rFonts w:hint="eastAsia" w:ascii="宋体" w:hAnsi="宋体" w:eastAsia="宋体"/>
          <w:b/>
          <w:bCs/>
          <w:color w:val="auto"/>
          <w:sz w:val="24"/>
          <w:highlight w:val="none"/>
          <w:lang w:val="en-US" w:eastAsia="zh-CN"/>
        </w:rPr>
        <w:t>一览表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648"/>
        <w:gridCol w:w="7313"/>
      </w:tblGrid>
      <w:tr w14:paraId="517E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6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5D8C65C">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default" w:ascii="宋体" w:hAnsi="宋体" w:eastAsia="宋体"/>
                <w:b/>
                <w:bCs/>
                <w:color w:val="auto"/>
                <w:sz w:val="24"/>
                <w:highlight w:val="none"/>
                <w:lang w:val="en-US" w:eastAsia="zh-CN"/>
              </w:rPr>
            </w:pPr>
            <w:r>
              <w:rPr>
                <w:rFonts w:hint="default" w:ascii="宋体" w:hAnsi="宋体" w:eastAsia="宋体"/>
                <w:b/>
                <w:bCs/>
                <w:color w:val="auto"/>
                <w:sz w:val="24"/>
                <w:highlight w:val="none"/>
                <w:lang w:val="en-US" w:eastAsia="zh-CN"/>
              </w:rPr>
              <w:t>序号</w:t>
            </w:r>
          </w:p>
        </w:tc>
        <w:tc>
          <w:tcPr>
            <w:tcW w:w="164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F33615C">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default" w:ascii="宋体" w:hAnsi="宋体" w:eastAsia="宋体"/>
                <w:b/>
                <w:bCs/>
                <w:color w:val="auto"/>
                <w:sz w:val="24"/>
                <w:highlight w:val="none"/>
                <w:lang w:val="en-US" w:eastAsia="zh-CN"/>
              </w:rPr>
            </w:pPr>
            <w:r>
              <w:rPr>
                <w:rFonts w:hint="default" w:ascii="宋体" w:hAnsi="宋体" w:eastAsia="宋体"/>
                <w:b/>
                <w:bCs/>
                <w:color w:val="auto"/>
                <w:sz w:val="24"/>
                <w:highlight w:val="none"/>
                <w:lang w:val="en-US" w:eastAsia="zh-CN"/>
              </w:rPr>
              <w:t>实训室名称</w:t>
            </w:r>
          </w:p>
        </w:tc>
        <w:tc>
          <w:tcPr>
            <w:tcW w:w="731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FD3ADE7">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default"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主要设备及</w:t>
            </w:r>
            <w:r>
              <w:rPr>
                <w:rFonts w:hint="default" w:ascii="宋体" w:hAnsi="宋体" w:eastAsia="宋体"/>
                <w:b/>
                <w:bCs/>
                <w:color w:val="auto"/>
                <w:sz w:val="24"/>
                <w:highlight w:val="none"/>
                <w:lang w:val="en-US" w:eastAsia="zh-CN"/>
              </w:rPr>
              <w:t>功能</w:t>
            </w:r>
          </w:p>
        </w:tc>
      </w:tr>
      <w:tr w14:paraId="3123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A3F4E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1</w:t>
            </w:r>
          </w:p>
        </w:tc>
        <w:tc>
          <w:tcPr>
            <w:tcW w:w="164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9216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石窟寺文物修复实训室（6-209）</w:t>
            </w:r>
          </w:p>
        </w:tc>
        <w:tc>
          <w:tcPr>
            <w:tcW w:w="731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15CB0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主要设备及仪器有：修复台10张，多功能水池5套，多功能器材收纳柜2套,文物保险柜2个，化学试剂收纳柜2个，洁牙机、电导仪、去离子水机、高压蒸汽机、超声波清洗机等相关石质文物修复设备和仪器，满足石窟寺文物实操修复；另外还有卢舍那大佛数字化虚拟修复设备1套，卢舍那大佛整墙雕塑1套满足虚拟修复教学使用和石窟寺文物测量绘图等教学需求。</w:t>
            </w:r>
          </w:p>
        </w:tc>
      </w:tr>
      <w:tr w14:paraId="7317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3FB16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2</w:t>
            </w:r>
          </w:p>
        </w:tc>
        <w:tc>
          <w:tcPr>
            <w:tcW w:w="1648"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26A4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宋体" w:hAnsi="宋体" w:eastAsia="宋体" w:cs="宋体"/>
                <w:i w:val="0"/>
                <w:iCs w:val="0"/>
                <w:color w:val="auto"/>
                <w:kern w:val="2"/>
                <w:sz w:val="20"/>
                <w:szCs w:val="20"/>
                <w:u w:val="none"/>
                <w:lang w:val="en-US" w:eastAsia="zh-CN" w:bidi="ar-SA"/>
              </w:rPr>
            </w:pPr>
            <w:r>
              <w:rPr>
                <w:rFonts w:hint="eastAsia" w:ascii="Times New Roman" w:hAnsi="Times New Roman" w:eastAsia="仿宋" w:cs="Times New Roman"/>
                <w:color w:val="auto"/>
                <w:spacing w:val="0"/>
                <w:w w:val="100"/>
                <w:kern w:val="2"/>
                <w:sz w:val="24"/>
                <w:szCs w:val="24"/>
                <w:highlight w:val="none"/>
                <w:lang w:val="en-US" w:eastAsia="zh-CN"/>
              </w:rPr>
              <w:t>古代绘画壁画修复实训室（6-504）</w:t>
            </w:r>
          </w:p>
        </w:tc>
        <w:tc>
          <w:tcPr>
            <w:tcW w:w="731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5B7F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rPr>
              <w:t>主要设备，修复台6张，磁吸毛毡墙1块，拷贝桌1台，文物展示架2个，化学试剂</w:t>
            </w:r>
            <w:r>
              <w:rPr>
                <w:rFonts w:hint="eastAsia" w:ascii="Times New Roman" w:hAnsi="Times New Roman" w:eastAsia="仿宋" w:cs="Times New Roman"/>
                <w:color w:val="auto"/>
                <w:spacing w:val="0"/>
                <w:w w:val="100"/>
                <w:kern w:val="2"/>
                <w:sz w:val="24"/>
                <w:szCs w:val="24"/>
                <w:highlight w:val="none"/>
                <w:lang w:eastAsia="zh-CN"/>
              </w:rPr>
              <w:t>柜</w:t>
            </w:r>
            <w:r>
              <w:rPr>
                <w:rFonts w:hint="default" w:ascii="Times New Roman" w:hAnsi="Times New Roman" w:eastAsia="仿宋" w:cs="Times New Roman"/>
                <w:color w:val="auto"/>
                <w:spacing w:val="0"/>
                <w:w w:val="100"/>
                <w:kern w:val="2"/>
                <w:sz w:val="24"/>
                <w:szCs w:val="24"/>
                <w:highlight w:val="none"/>
              </w:rPr>
              <w:t>1个，多功能器材收纳柜2套。能满足日常壁画、国画绘制与修复工作。</w:t>
            </w:r>
          </w:p>
        </w:tc>
      </w:tr>
      <w:tr w14:paraId="1150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CB0B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3</w:t>
            </w:r>
          </w:p>
        </w:tc>
        <w:tc>
          <w:tcPr>
            <w:tcW w:w="164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63C98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eastAsia" w:ascii="Times New Roman" w:hAnsi="Times New Roman" w:eastAsia="仿宋" w:cs="Times New Roman"/>
                <w:color w:val="auto"/>
                <w:spacing w:val="0"/>
                <w:w w:val="100"/>
                <w:kern w:val="2"/>
                <w:sz w:val="24"/>
                <w:szCs w:val="24"/>
                <w:highlight w:val="none"/>
                <w:lang w:val="en-US" w:eastAsia="zh-CN"/>
              </w:rPr>
              <w:t>文物考古展示馆（图文信息中心二楼东廊道）</w:t>
            </w:r>
          </w:p>
        </w:tc>
        <w:tc>
          <w:tcPr>
            <w:tcW w:w="731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D35D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default" w:ascii="Times New Roman" w:hAnsi="Times New Roman" w:eastAsia="仿宋" w:cs="Times New Roman"/>
                <w:color w:val="auto"/>
                <w:spacing w:val="0"/>
                <w:w w:val="100"/>
                <w:kern w:val="2"/>
                <w:sz w:val="24"/>
                <w:szCs w:val="24"/>
                <w:highlight w:val="none"/>
              </w:rPr>
            </w:pPr>
            <w:r>
              <w:rPr>
                <w:rFonts w:hint="eastAsia" w:ascii="Times New Roman" w:hAnsi="Times New Roman" w:eastAsia="仿宋" w:cs="Times New Roman"/>
                <w:color w:val="auto"/>
                <w:spacing w:val="0"/>
                <w:w w:val="100"/>
                <w:kern w:val="2"/>
                <w:sz w:val="24"/>
                <w:szCs w:val="24"/>
                <w:highlight w:val="none"/>
                <w:lang w:val="en-US" w:eastAsia="zh-CN"/>
              </w:rPr>
              <w:t>主要设备有：模拟考古发掘场景6处，模拟考古发掘地层两处；多媒体设备一套（内含数字化成果）；文物样本30余件套。功能；能满足田野考古技术的理论化教学、文物展示利用的博物馆讲解教学、考古绘图的实训教学，考古资料整理的理论实训教学等功能。</w:t>
            </w:r>
          </w:p>
        </w:tc>
      </w:tr>
    </w:tbl>
    <w:p w14:paraId="1BFF046D">
      <w:pPr>
        <w:pStyle w:val="15"/>
        <w:numPr>
          <w:ilvl w:val="0"/>
          <w:numId w:val="0"/>
        </w:numPr>
        <w:rPr>
          <w:rFonts w:hint="default"/>
          <w:color w:val="auto"/>
        </w:rPr>
      </w:pPr>
    </w:p>
    <w:p w14:paraId="6604E90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其中</w:t>
      </w:r>
      <w:r>
        <w:rPr>
          <w:rFonts w:hint="default" w:ascii="宋体" w:hAnsi="宋体" w:eastAsia="宋体" w:cs="宋体"/>
          <w:color w:val="auto"/>
          <w:spacing w:val="0"/>
          <w:w w:val="100"/>
          <w:sz w:val="24"/>
          <w:szCs w:val="24"/>
          <w:highlight w:val="none"/>
          <w:lang w:val="en-US" w:eastAsia="zh-CN"/>
        </w:rPr>
        <w:t>石窟寺文物保护实训室，它是全国首个投入使用的石窟寺保护技术专业高标准实训室。该实训室根据石窟寺病害分析及复原展示的修复方法，按照清洗、加固、灌浆、粘接、封护的基本修复过程，设置全流程实操实训区域。利用现代科技完美还原龙门石窟各种形态，在数字化技术加持下，直观感受石质文物病害、古建还原及卢舍那大佛残缺部分虚拟修复，为文物保护考古学院石窟寺保护技术专业的学生提供了沉浸式学习体验。</w:t>
      </w:r>
    </w:p>
    <w:p w14:paraId="49A23C5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该实训室得到全国文物考古与保护利用行业产教融合共同体与会专家的一致好评，受到新华社、</w:t>
      </w:r>
      <w:r>
        <w:rPr>
          <w:rFonts w:hint="eastAsia" w:ascii="宋体" w:hAnsi="宋体" w:cs="宋体"/>
          <w:color w:val="auto"/>
          <w:spacing w:val="0"/>
          <w:w w:val="100"/>
          <w:sz w:val="24"/>
          <w:szCs w:val="24"/>
          <w:highlight w:val="none"/>
          <w:lang w:val="en-US" w:eastAsia="zh-CN"/>
        </w:rPr>
        <w:t>《人民日报》</w:t>
      </w:r>
      <w:r>
        <w:rPr>
          <w:rFonts w:hint="default" w:ascii="宋体" w:hAnsi="宋体" w:eastAsia="宋体" w:cs="宋体"/>
          <w:color w:val="auto"/>
          <w:spacing w:val="0"/>
          <w:w w:val="100"/>
          <w:sz w:val="24"/>
          <w:szCs w:val="24"/>
          <w:highlight w:val="none"/>
          <w:lang w:val="en-US" w:eastAsia="zh-CN"/>
        </w:rPr>
        <w:t>海外版、央视财经频道经济半小时节目报道，引起广泛关注。石窟寺保护专业教学虚拟仿真系统惊艳亮相2024年世界职业技术教育发展大会专题展，受到教育部及省教育厅厅领导现场参观指导。</w:t>
      </w:r>
    </w:p>
    <w:p w14:paraId="000735B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3.校外实习基地</w:t>
      </w:r>
    </w:p>
    <w:p w14:paraId="7689D61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依据专业人才培养方案的要求，选择适合本专业学生特点，与能为学生提供实习实践岗位的企业进行校企合作，符合《职业学校学生实习管理规定》《职业学校校企合作促进办法》等对实习单位的有关要求，现拥有5个校外实习基地，实习条件完备且符合产业发展实际，满足本专业人才培养的需要和未来就业需求。其中本专业</w:t>
      </w:r>
      <w:r>
        <w:rPr>
          <w:rFonts w:hint="default" w:ascii="宋体" w:hAnsi="宋体" w:eastAsia="宋体" w:cs="宋体"/>
          <w:color w:val="auto"/>
          <w:spacing w:val="0"/>
          <w:w w:val="100"/>
          <w:sz w:val="24"/>
          <w:szCs w:val="24"/>
          <w:highlight w:val="none"/>
          <w:lang w:val="en-US" w:eastAsia="zh-CN"/>
        </w:rPr>
        <w:t>积极与石窟寺修复企事业单位合作，设立校外实训实习基地，为学生提供见习、顶岗实习的真实环境。目前，学院已经与龙门石窟研究院、龙门石窟（河南）旅游服务有限公司、洛阳古墓博物馆、河南云芽文化传播有限公司、洛阳市文物考古研究院建立了校企合作关系，确定上述单位为我院的校外教学实习基地。合作的一些科研院所都是从事一线石窟寺保护技术研究的国有事业单位和企业单位。</w:t>
      </w:r>
    </w:p>
    <w:p w14:paraId="5D04497C">
      <w:pPr>
        <w:spacing w:line="440" w:lineRule="exact"/>
        <w:ind w:left="-61" w:right="-103" w:firstLine="3614" w:firstLineChars="1500"/>
        <w:rPr>
          <w:rFonts w:hint="eastAsia" w:ascii="宋体" w:hAnsi="宋体" w:eastAsia="宋体"/>
          <w:b/>
          <w:bCs/>
          <w:color w:val="auto"/>
          <w:sz w:val="24"/>
          <w:highlight w:val="none"/>
          <w:lang w:val="en-US" w:eastAsia="zh-CN"/>
        </w:rPr>
      </w:pPr>
      <w:r>
        <w:rPr>
          <w:rFonts w:hint="default" w:ascii="宋体" w:hAnsi="宋体" w:eastAsia="宋体"/>
          <w:b/>
          <w:bCs/>
          <w:color w:val="auto"/>
          <w:sz w:val="24"/>
          <w:highlight w:val="none"/>
          <w:lang w:val="en-US" w:eastAsia="zh-CN"/>
        </w:rPr>
        <w:t>校</w:t>
      </w:r>
      <w:r>
        <w:rPr>
          <w:rFonts w:hint="eastAsia" w:ascii="宋体" w:hAnsi="宋体" w:eastAsia="宋体"/>
          <w:b/>
          <w:bCs/>
          <w:color w:val="auto"/>
          <w:sz w:val="24"/>
          <w:highlight w:val="none"/>
          <w:lang w:val="en-US" w:eastAsia="zh-CN"/>
        </w:rPr>
        <w:t>外实习基地一览表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2778"/>
        <w:gridCol w:w="3919"/>
      </w:tblGrid>
      <w:tr w14:paraId="677C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33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53E61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eastAsia" w:ascii="宋体" w:hAnsi="宋体" w:eastAsia="宋体" w:cs="宋体"/>
                <w:b/>
                <w:bCs/>
                <w:color w:val="auto"/>
                <w:spacing w:val="0"/>
                <w:w w:val="100"/>
                <w:kern w:val="2"/>
                <w:sz w:val="24"/>
                <w:szCs w:val="24"/>
                <w:highlight w:val="none"/>
              </w:rPr>
            </w:pPr>
            <w:r>
              <w:rPr>
                <w:rFonts w:hint="eastAsia" w:ascii="宋体" w:hAnsi="宋体" w:eastAsia="宋体" w:cs="宋体"/>
                <w:b/>
                <w:bCs/>
                <w:color w:val="auto"/>
                <w:spacing w:val="0"/>
                <w:w w:val="100"/>
                <w:kern w:val="2"/>
                <w:sz w:val="24"/>
                <w:szCs w:val="24"/>
                <w:highlight w:val="none"/>
                <w:lang w:val="en-US" w:eastAsia="zh-CN"/>
              </w:rPr>
              <w:t>序号</w:t>
            </w:r>
          </w:p>
        </w:tc>
        <w:tc>
          <w:tcPr>
            <w:tcW w:w="2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532F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eastAsia" w:ascii="宋体" w:hAnsi="宋体" w:eastAsia="宋体" w:cs="宋体"/>
                <w:b/>
                <w:bCs/>
                <w:color w:val="auto"/>
                <w:spacing w:val="0"/>
                <w:w w:val="100"/>
                <w:kern w:val="2"/>
                <w:sz w:val="24"/>
                <w:szCs w:val="24"/>
                <w:highlight w:val="none"/>
              </w:rPr>
            </w:pPr>
            <w:r>
              <w:rPr>
                <w:rFonts w:hint="eastAsia" w:ascii="宋体" w:hAnsi="宋体" w:eastAsia="宋体" w:cs="宋体"/>
                <w:b/>
                <w:bCs/>
                <w:color w:val="auto"/>
                <w:spacing w:val="0"/>
                <w:w w:val="100"/>
                <w:kern w:val="2"/>
                <w:sz w:val="24"/>
                <w:szCs w:val="24"/>
                <w:highlight w:val="none"/>
                <w:lang w:val="en-US" w:eastAsia="zh-CN"/>
              </w:rPr>
              <w:t>校外实习基地名称</w:t>
            </w:r>
          </w:p>
        </w:tc>
        <w:tc>
          <w:tcPr>
            <w:tcW w:w="39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7780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eastAsia" w:ascii="宋体" w:hAnsi="宋体" w:eastAsia="宋体" w:cs="宋体"/>
                <w:b/>
                <w:bCs/>
                <w:color w:val="auto"/>
                <w:spacing w:val="0"/>
                <w:w w:val="100"/>
                <w:kern w:val="2"/>
                <w:sz w:val="24"/>
                <w:szCs w:val="24"/>
                <w:highlight w:val="none"/>
                <w:lang w:val="en-US" w:eastAsia="zh-CN"/>
              </w:rPr>
            </w:pPr>
            <w:r>
              <w:rPr>
                <w:rFonts w:hint="eastAsia" w:ascii="宋体" w:hAnsi="宋体" w:eastAsia="宋体" w:cs="宋体"/>
                <w:b/>
                <w:bCs/>
                <w:color w:val="auto"/>
                <w:spacing w:val="0"/>
                <w:w w:val="100"/>
                <w:kern w:val="2"/>
                <w:sz w:val="24"/>
                <w:szCs w:val="24"/>
                <w:highlight w:val="none"/>
                <w:lang w:val="en-US" w:eastAsia="zh-CN"/>
              </w:rPr>
              <w:t>实习内容</w:t>
            </w:r>
          </w:p>
        </w:tc>
      </w:tr>
      <w:tr w14:paraId="0FB5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3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E508B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1</w:t>
            </w:r>
          </w:p>
        </w:tc>
        <w:tc>
          <w:tcPr>
            <w:tcW w:w="2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357DB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龙门石窟研究院</w:t>
            </w:r>
          </w:p>
        </w:tc>
        <w:tc>
          <w:tcPr>
            <w:tcW w:w="39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D87CE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石质文物修复与石窟寺保护工程。</w:t>
            </w:r>
          </w:p>
        </w:tc>
      </w:tr>
      <w:tr w14:paraId="5F19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3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D30C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2</w:t>
            </w:r>
          </w:p>
        </w:tc>
        <w:tc>
          <w:tcPr>
            <w:tcW w:w="2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9C410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龙门石窟（河南）旅游服务有限公司</w:t>
            </w:r>
          </w:p>
        </w:tc>
        <w:tc>
          <w:tcPr>
            <w:tcW w:w="39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A9ADA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龙门石窟讲解。</w:t>
            </w:r>
          </w:p>
        </w:tc>
      </w:tr>
      <w:tr w14:paraId="07DC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3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89F4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3</w:t>
            </w:r>
          </w:p>
        </w:tc>
        <w:tc>
          <w:tcPr>
            <w:tcW w:w="2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4A33B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洛阳古墓博物馆</w:t>
            </w:r>
          </w:p>
        </w:tc>
        <w:tc>
          <w:tcPr>
            <w:tcW w:w="39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78165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壁画修复。</w:t>
            </w:r>
          </w:p>
        </w:tc>
      </w:tr>
      <w:tr w14:paraId="2C0D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3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AE86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4</w:t>
            </w:r>
          </w:p>
        </w:tc>
        <w:tc>
          <w:tcPr>
            <w:tcW w:w="2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17B69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河南云芽文化传播有限公司</w:t>
            </w:r>
          </w:p>
        </w:tc>
        <w:tc>
          <w:tcPr>
            <w:tcW w:w="39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697ED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石窟寺文物数字化。</w:t>
            </w:r>
          </w:p>
        </w:tc>
      </w:tr>
      <w:tr w14:paraId="14C7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3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7A58F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5</w:t>
            </w:r>
          </w:p>
        </w:tc>
        <w:tc>
          <w:tcPr>
            <w:tcW w:w="2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2475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rPr>
            </w:pPr>
            <w:r>
              <w:rPr>
                <w:rFonts w:hint="default" w:ascii="Times New Roman" w:hAnsi="Times New Roman" w:eastAsia="仿宋" w:cs="Times New Roman"/>
                <w:color w:val="auto"/>
                <w:spacing w:val="0"/>
                <w:w w:val="100"/>
                <w:kern w:val="2"/>
                <w:sz w:val="24"/>
                <w:szCs w:val="24"/>
                <w:highlight w:val="none"/>
                <w:lang w:val="en-US" w:eastAsia="zh-CN"/>
              </w:rPr>
              <w:t>洛阳市文物考古研究院</w:t>
            </w:r>
          </w:p>
        </w:tc>
        <w:tc>
          <w:tcPr>
            <w:tcW w:w="39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B924F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Times New Roman" w:hAnsi="Times New Roman" w:eastAsia="仿宋" w:cs="Times New Roman"/>
                <w:color w:val="auto"/>
                <w:spacing w:val="0"/>
                <w:w w:val="100"/>
                <w:kern w:val="2"/>
                <w:sz w:val="24"/>
                <w:szCs w:val="24"/>
                <w:highlight w:val="none"/>
                <w:lang w:val="en-US" w:eastAsia="zh-CN"/>
              </w:rPr>
            </w:pPr>
            <w:r>
              <w:rPr>
                <w:rFonts w:hint="eastAsia" w:ascii="Times New Roman" w:hAnsi="Times New Roman" w:eastAsia="仿宋" w:cs="Times New Roman"/>
                <w:color w:val="auto"/>
                <w:spacing w:val="0"/>
                <w:w w:val="100"/>
                <w:kern w:val="2"/>
                <w:sz w:val="24"/>
                <w:szCs w:val="24"/>
                <w:highlight w:val="none"/>
                <w:lang w:val="en-US" w:eastAsia="zh-CN"/>
              </w:rPr>
              <w:t>石质文物修复。</w:t>
            </w:r>
          </w:p>
        </w:tc>
      </w:tr>
    </w:tbl>
    <w:p w14:paraId="06D012A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我院石窟寺保护技术专业的兴办有着得天独厚的条件，坐拥洛阳龙门石窟，合作的相关单位都是从事国内石窟寺保护技术顶尖的单位和企业，文物考古研究院在专业平台和技术研究方面能为学生提供一流的实习岗位，合作企业可为将来学习石窟寺保护技术的学生提供实习、顶岗、就业机会，有助于培养能够在一线石窟寺保护工作中发挥所长的专业化程度高的技能型人才。</w:t>
      </w:r>
    </w:p>
    <w:p w14:paraId="524B939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w:t>
      </w:r>
      <w:r>
        <w:rPr>
          <w:rFonts w:hint="eastAsia" w:ascii="宋体" w:hAnsi="宋体" w:cs="宋体"/>
          <w:color w:val="auto"/>
          <w:spacing w:val="0"/>
          <w:w w:val="100"/>
          <w:sz w:val="24"/>
          <w:szCs w:val="24"/>
          <w:highlight w:val="none"/>
          <w:lang w:val="en-US" w:eastAsia="zh-CN"/>
        </w:rPr>
        <w:t>二</w:t>
      </w:r>
      <w:r>
        <w:rPr>
          <w:rFonts w:hint="default" w:ascii="宋体" w:hAnsi="宋体" w:eastAsia="宋体" w:cs="宋体"/>
          <w:color w:val="auto"/>
          <w:spacing w:val="0"/>
          <w:w w:val="100"/>
          <w:sz w:val="24"/>
          <w:szCs w:val="24"/>
          <w:highlight w:val="none"/>
          <w:lang w:val="en-US" w:eastAsia="zh-CN"/>
        </w:rPr>
        <w:t>）教学资源</w:t>
      </w:r>
    </w:p>
    <w:p w14:paraId="048D8B1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1.教材选用</w:t>
      </w:r>
    </w:p>
    <w:p w14:paraId="46662E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专业课、专业选修课教材选用符合学生特点的高职高专教材，同时有计划地组织石窟寺保护技术教研室教师编写部分反映新知识、新技术、新设备和新方法、符合专业特点的校本教材。通过学校教学，合作企业的合作以及一些新技术新方法的实施，可以把石窟寺保护技术专业的学生培养成适合现代石窟寺修复与考古研究工作的高层次技术人员，为石窟寺保护事业做出应有的贡献，为我国建立有效的石窟科技保护、管理开放和弘扬展示的后备人才力量。目前已编写出2门校本教材《石窟寺保护工程》《石窟寺病害调查与监测技术》，学生在使用。</w:t>
      </w:r>
    </w:p>
    <w:p w14:paraId="07A1018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2.图书文献配备</w:t>
      </w:r>
    </w:p>
    <w:p w14:paraId="75D44F3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在学校图书馆可以查阅与石窟寺、壁画、雕塑、彩塑、古建筑、文化遗产学等知识方面相关的图书，有国内外文物修复与保护图书资料，教研室订有《考古学</w:t>
      </w:r>
      <w:r>
        <w:rPr>
          <w:rFonts w:hint="eastAsia" w:ascii="宋体" w:hAnsi="宋体" w:cs="宋体"/>
          <w:color w:val="auto"/>
          <w:spacing w:val="0"/>
          <w:w w:val="100"/>
          <w:sz w:val="24"/>
          <w:szCs w:val="24"/>
          <w:highlight w:val="none"/>
          <w:lang w:val="en-US" w:eastAsia="zh-CN"/>
        </w:rPr>
        <w:t>》《</w:t>
      </w:r>
      <w:r>
        <w:rPr>
          <w:rFonts w:hint="default" w:ascii="宋体" w:hAnsi="宋体" w:eastAsia="宋体" w:cs="宋体"/>
          <w:color w:val="auto"/>
          <w:spacing w:val="0"/>
          <w:w w:val="100"/>
          <w:sz w:val="24"/>
          <w:szCs w:val="24"/>
          <w:highlight w:val="none"/>
          <w:lang w:val="en-US" w:eastAsia="zh-CN"/>
        </w:rPr>
        <w:t>考古</w:t>
      </w:r>
      <w:r>
        <w:rPr>
          <w:rFonts w:hint="eastAsia" w:ascii="宋体" w:hAnsi="宋体" w:cs="宋体"/>
          <w:color w:val="auto"/>
          <w:spacing w:val="0"/>
          <w:w w:val="100"/>
          <w:sz w:val="24"/>
          <w:szCs w:val="24"/>
          <w:highlight w:val="none"/>
          <w:lang w:val="en-US" w:eastAsia="zh-CN"/>
        </w:rPr>
        <w:t>》《</w:t>
      </w:r>
      <w:r>
        <w:rPr>
          <w:rFonts w:hint="default" w:ascii="宋体" w:hAnsi="宋体" w:eastAsia="宋体" w:cs="宋体"/>
          <w:color w:val="auto"/>
          <w:spacing w:val="0"/>
          <w:w w:val="100"/>
          <w:sz w:val="24"/>
          <w:szCs w:val="24"/>
          <w:highlight w:val="none"/>
          <w:lang w:val="en-US" w:eastAsia="zh-CN"/>
        </w:rPr>
        <w:t>文物学</w:t>
      </w:r>
      <w:r>
        <w:rPr>
          <w:rFonts w:hint="eastAsia" w:ascii="宋体" w:hAnsi="宋体" w:cs="宋体"/>
          <w:color w:val="auto"/>
          <w:spacing w:val="0"/>
          <w:w w:val="100"/>
          <w:sz w:val="24"/>
          <w:szCs w:val="24"/>
          <w:highlight w:val="none"/>
          <w:lang w:val="en-US" w:eastAsia="zh-CN"/>
        </w:rPr>
        <w:t>》《</w:t>
      </w:r>
      <w:r>
        <w:rPr>
          <w:rFonts w:hint="default" w:ascii="宋体" w:hAnsi="宋体" w:eastAsia="宋体" w:cs="宋体"/>
          <w:color w:val="auto"/>
          <w:spacing w:val="0"/>
          <w:w w:val="100"/>
          <w:sz w:val="24"/>
          <w:szCs w:val="24"/>
          <w:highlight w:val="none"/>
          <w:lang w:val="en-US" w:eastAsia="zh-CN"/>
        </w:rPr>
        <w:t>中国国家博物馆》等多种考古文博类报纸、杂志和《文化遗产》等文化遗产类学术期刊，为教师授课、学生学习提供必要的帮助。</w:t>
      </w:r>
    </w:p>
    <w:p w14:paraId="7A33640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3.数字资源配备</w:t>
      </w:r>
    </w:p>
    <w:p w14:paraId="623B3C9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教学课件与视频：制作关于石窟寺保护技术的教学课件、教学视频，涵盖理论知识、操作流程、案例分析等内容，辅助课堂教学。</w:t>
      </w:r>
    </w:p>
    <w:p w14:paraId="10A0FD4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数字化展示资源：用于石窟文化展示与传播的数字资源，如基于三维模型和图像数据制作的动画、交互展示程序等，可通过博物馆展览、线上平台等渠道向公众展示石窟文化。 “数字敦煌” 资源库汇聚了大量经典洞窟的高精度壁画图像，可用于细节观察、病害识别与修复方案制定等。</w:t>
      </w:r>
    </w:p>
    <w:p w14:paraId="69D11F9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w:t>
      </w:r>
      <w:r>
        <w:rPr>
          <w:rFonts w:hint="eastAsia" w:ascii="宋体" w:hAnsi="宋体" w:cs="宋体"/>
          <w:color w:val="auto"/>
          <w:spacing w:val="0"/>
          <w:w w:val="100"/>
          <w:sz w:val="24"/>
          <w:szCs w:val="24"/>
          <w:highlight w:val="none"/>
          <w:lang w:val="en-US" w:eastAsia="zh-CN"/>
        </w:rPr>
        <w:t>三</w:t>
      </w:r>
      <w:r>
        <w:rPr>
          <w:rFonts w:hint="default" w:ascii="宋体" w:hAnsi="宋体" w:eastAsia="宋体" w:cs="宋体"/>
          <w:color w:val="auto"/>
          <w:spacing w:val="0"/>
          <w:w w:val="100"/>
          <w:sz w:val="24"/>
          <w:szCs w:val="24"/>
          <w:highlight w:val="none"/>
          <w:lang w:val="en-US" w:eastAsia="zh-CN"/>
        </w:rPr>
        <w:t>）教学方法</w:t>
      </w:r>
    </w:p>
    <w:p w14:paraId="77ACE3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1.人才培养模式改革</w:t>
      </w:r>
    </w:p>
    <w:p w14:paraId="7DDD919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石窟寺保护技术专业积极探索开展模块化教学，将石窟寺保护技术专业所需的知识、技能和素养，构建为系列化课程模块——“监测、修复、数字化、管理利用”，引领学生根据自身需求或职业方向选择模块进行学习，最终通过模块的叠加和组合完成职业能力的培养。</w:t>
      </w:r>
    </w:p>
    <w:p w14:paraId="691A90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深入开展项目式教学，在石质文物修复和壁画修复根据行业典型工作任务设计教学项目，确保在真实的行业环境和项目需求下实施实训教学，指导学生以问题为导向达成学习目标。</w:t>
      </w:r>
    </w:p>
    <w:p w14:paraId="2999FB6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2.课题教学方式创新</w:t>
      </w:r>
    </w:p>
    <w:p w14:paraId="4E1939E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课题教学在实施的时候注重培养学生的兴趣，在课堂开设前期会带学生到龙门石窟</w:t>
      </w:r>
      <w:r>
        <w:rPr>
          <w:rFonts w:hint="eastAsia" w:ascii="宋体" w:hAnsi="宋体" w:cs="宋体"/>
          <w:color w:val="auto"/>
          <w:spacing w:val="0"/>
          <w:w w:val="100"/>
          <w:sz w:val="24"/>
          <w:szCs w:val="24"/>
          <w:highlight w:val="none"/>
          <w:lang w:val="en-US" w:eastAsia="zh-CN"/>
        </w:rPr>
        <w:t>、水泉寺石窟等</w:t>
      </w:r>
      <w:r>
        <w:rPr>
          <w:rFonts w:hint="default" w:ascii="宋体" w:hAnsi="宋体" w:eastAsia="宋体" w:cs="宋体"/>
          <w:color w:val="auto"/>
          <w:spacing w:val="0"/>
          <w:w w:val="100"/>
          <w:sz w:val="24"/>
          <w:szCs w:val="24"/>
          <w:highlight w:val="none"/>
          <w:lang w:val="en-US" w:eastAsia="zh-CN"/>
        </w:rPr>
        <w:t>进去洞窟，古墓壁画博物馆，让学生近距离</w:t>
      </w:r>
      <w:r>
        <w:rPr>
          <w:rFonts w:hint="eastAsia" w:ascii="宋体" w:hAnsi="宋体" w:cs="宋体"/>
          <w:color w:val="auto"/>
          <w:spacing w:val="0"/>
          <w:w w:val="100"/>
          <w:sz w:val="24"/>
          <w:szCs w:val="24"/>
          <w:highlight w:val="none"/>
          <w:lang w:val="en-US" w:eastAsia="zh-CN"/>
        </w:rPr>
        <w:t>地</w:t>
      </w:r>
      <w:r>
        <w:rPr>
          <w:rFonts w:hint="default" w:ascii="宋体" w:hAnsi="宋体" w:eastAsia="宋体" w:cs="宋体"/>
          <w:color w:val="auto"/>
          <w:spacing w:val="0"/>
          <w:w w:val="100"/>
          <w:sz w:val="24"/>
          <w:szCs w:val="24"/>
          <w:highlight w:val="none"/>
          <w:lang w:val="en-US" w:eastAsia="zh-CN"/>
        </w:rPr>
        <w:t>接触石窟寺文物，培养兴趣。</w:t>
      </w:r>
    </w:p>
    <w:p w14:paraId="7D49DD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为了实现教育部对高职学生德技双修的要求，保证教学质量，学院采取多种形式的教学方法。如：讲授法（理论性强的课程，以教师讲授为主）；示范教学法（实训类课程，以教师示范性操作为主）；模拟教学法（理实一体化课程的教学，通过教师模拟工作流程实现）；项目教学法（以任务和项目为主的课程教学，要结合石窟寺保护行业的真实工作项目和任务来实现教学）；练习教学法（ 通过学生实践练习来实现教学效果，如石质修复、壁画修复等课程）。</w:t>
      </w:r>
    </w:p>
    <w:p w14:paraId="211FD4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（四）</w:t>
      </w:r>
      <w:r>
        <w:rPr>
          <w:rFonts w:hint="default" w:ascii="宋体" w:hAnsi="宋体" w:eastAsia="宋体" w:cs="宋体"/>
          <w:color w:val="auto"/>
          <w:spacing w:val="0"/>
          <w:w w:val="100"/>
          <w:sz w:val="24"/>
          <w:szCs w:val="24"/>
          <w:highlight w:val="none"/>
          <w:lang w:val="en-US" w:eastAsia="zh-CN"/>
        </w:rPr>
        <w:t>学习评价</w:t>
      </w:r>
    </w:p>
    <w:p w14:paraId="3E95201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本专业学生学习考核评价采用形成性考核和结果考核相结合，总评成绩由形成性考核的各项成绩和期末结果考核的成绩组成，全面考核学生的实践动手能力、基础理论掌握程度和平时学习状况。学习考核评价结构为综合素质评价（平时表现+通用能力考核）、过程考核（课堂实践考核+课后实践考核+项目开发实践+企业实习考核）、结果考核（期终考核）。在过程考核中对新技术和设备的掌握情况作为课堂实践考核评价的标准之一。实习生在企业实习的考核也纳入过程考核之中，校企共同评价能全面反映出实习生的专业能力和学习状况。</w:t>
      </w:r>
    </w:p>
    <w:p w14:paraId="5DB5112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1.</w:t>
      </w:r>
      <w:r>
        <w:rPr>
          <w:rFonts w:hint="default" w:ascii="宋体" w:hAnsi="宋体" w:eastAsia="宋体" w:cs="宋体"/>
          <w:color w:val="auto"/>
          <w:spacing w:val="0"/>
          <w:w w:val="100"/>
          <w:sz w:val="24"/>
          <w:szCs w:val="24"/>
          <w:highlight w:val="none"/>
          <w:lang w:val="en-US" w:eastAsia="zh-CN"/>
        </w:rPr>
        <w:t>评价标准</w:t>
      </w:r>
    </w:p>
    <w:p w14:paraId="260DCA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本专业采用形成性考核与终结性考核相结合的综合评价标准，主要分为综合素质、过程考核和结果考核三部分，全面评价学生的职业素养、实操能力与专业理论水平。综合素质重点考核学生日常表现、职业道德、团队协作及通用学习能力。过程考核涵盖课堂实践、课后实训、项目开发与企业实习，重点将石窟寺保护新技术、新设备操作应用能力作为核心评价指标，兼顾学生实训质量、项目实施及岗位规范执行情况。结果考核通过期终测评，考查学生石窟寺保护基础理论、病害分析、修复工艺及文物法规等专业核心知识掌握情况。</w:t>
      </w:r>
    </w:p>
    <w:p w14:paraId="0ED35F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2.</w:t>
      </w:r>
      <w:r>
        <w:rPr>
          <w:rFonts w:hint="default" w:ascii="宋体" w:hAnsi="宋体" w:eastAsia="宋体" w:cs="宋体"/>
          <w:color w:val="auto"/>
          <w:spacing w:val="0"/>
          <w:w w:val="100"/>
          <w:sz w:val="24"/>
          <w:szCs w:val="24"/>
          <w:highlight w:val="none"/>
          <w:lang w:val="en-US" w:eastAsia="zh-CN"/>
        </w:rPr>
        <w:t>评价主体</w:t>
      </w:r>
    </w:p>
    <w:p w14:paraId="45D0E3A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本专业实行校企协同多元评价模式。校内由专业课教师、实训教师及辅导员负责学生课程学习、技能实训、新技术应用与综合素质考评。校外依托合作文博机构、文物修复企业的行业导师及管理人员，对学生实习岗位能力、职业素养和工作实绩进行考核。通过校企联合评价，客观真实反映学生专业能力与岗位适配度。</w:t>
      </w:r>
    </w:p>
    <w:p w14:paraId="49EEA54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3.</w:t>
      </w:r>
      <w:r>
        <w:rPr>
          <w:rFonts w:hint="default" w:ascii="宋体" w:hAnsi="宋体" w:eastAsia="宋体" w:cs="宋体"/>
          <w:color w:val="auto"/>
          <w:spacing w:val="0"/>
          <w:w w:val="100"/>
          <w:sz w:val="24"/>
          <w:szCs w:val="24"/>
          <w:highlight w:val="none"/>
          <w:lang w:val="en-US" w:eastAsia="zh-CN"/>
        </w:rPr>
        <w:t>评价方式</w:t>
      </w:r>
    </w:p>
    <w:p w14:paraId="5FF05ED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以形成性考核为主、终结性考核为辅开展多元评价。综合素质实行常态化日常考评，结合考勤、课堂表现与日常素养持续记录打分。过程考核贯穿教学全过程，通过实操测评、技能抽查、项目评审、成果验收、实习阶段性考评等方式综合评定。终结性考核以期末理论考试和专业综合测评为主，检验学生阶段性理论学习成果。</w:t>
      </w:r>
    </w:p>
    <w:p w14:paraId="721B6F5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4.</w:t>
      </w:r>
      <w:r>
        <w:rPr>
          <w:rFonts w:hint="default" w:ascii="宋体" w:hAnsi="宋体" w:eastAsia="宋体" w:cs="宋体"/>
          <w:color w:val="auto"/>
          <w:spacing w:val="0"/>
          <w:w w:val="100"/>
          <w:sz w:val="24"/>
          <w:szCs w:val="24"/>
          <w:highlight w:val="none"/>
          <w:lang w:val="en-US" w:eastAsia="zh-CN"/>
        </w:rPr>
        <w:t>评价过程</w:t>
      </w:r>
    </w:p>
    <w:p w14:paraId="2120063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本专业实施全程闭环式考核。学期内常态化完成学生综合素质记录与测评，同步根据教学进度分段开展课堂新技术实操、课后实训及项目实践考核。企业实习阶段实行校企双师全程跟踪考评，实习成绩统一纳入过程考核。学期末结合期终考核成绩，汇总综合素质、过程实训、企业实习与终结考核各项成绩，按权重核算总评成绩，全面、客观评价学生综合学业水平。</w:t>
      </w:r>
    </w:p>
    <w:p w14:paraId="203CE242">
      <w:pPr>
        <w:pStyle w:val="2"/>
        <w:kinsoku w:val="0"/>
        <w:autoSpaceDE w:val="0"/>
        <w:autoSpaceDN w:val="0"/>
        <w:bidi w:val="0"/>
        <w:adjustRightInd w:val="0"/>
        <w:snapToGrid w:val="0"/>
        <w:spacing w:before="50" w:beforeLines="50" w:beforeAutospacing="0" w:after="0" w:afterAutospacing="0" w:line="440" w:lineRule="exact"/>
        <w:ind w:firstLine="482" w:firstLineChars="200"/>
        <w:jc w:val="left"/>
        <w:textAlignment w:val="baseline"/>
        <w:rPr>
          <w:rFonts w:hint="eastAsia" w:ascii="宋体" w:hAnsi="宋体" w:eastAsia="宋体" w:cs="宋体"/>
          <w:b/>
          <w:bCs/>
          <w:color w:val="auto"/>
          <w:spacing w:val="0"/>
          <w:w w:val="100"/>
          <w:sz w:val="24"/>
          <w:szCs w:val="24"/>
          <w:highlight w:val="none"/>
          <w:lang w:val="en-US" w:eastAsia="zh-CN"/>
        </w:rPr>
      </w:pPr>
      <w:bookmarkStart w:id="12" w:name="_Toc12972"/>
      <w:r>
        <w:rPr>
          <w:rFonts w:hint="eastAsia" w:ascii="宋体" w:hAnsi="宋体" w:eastAsia="宋体" w:cs="宋体"/>
          <w:b/>
          <w:bCs/>
          <w:color w:val="auto"/>
          <w:spacing w:val="0"/>
          <w:w w:val="100"/>
          <w:sz w:val="24"/>
          <w:szCs w:val="24"/>
          <w:highlight w:val="none"/>
          <w:lang w:val="en-US" w:eastAsia="zh-CN"/>
        </w:rPr>
        <w:t>十一、质量保障及毕业要求</w:t>
      </w:r>
      <w:bookmarkEnd w:id="12"/>
    </w:p>
    <w:p w14:paraId="3D52E3C1">
      <w:pPr>
        <w:spacing w:line="440" w:lineRule="exact"/>
        <w:ind w:left="-61" w:right="-103" w:firstLine="480" w:firstLineChars="200"/>
        <w:rPr>
          <w:rFonts w:hint="eastAsia" w:ascii="宋体" w:hAnsi="宋体" w:eastAsia="宋体" w:cs="宋体"/>
          <w:b/>
          <w:bCs/>
          <w:color w:val="auto"/>
          <w:spacing w:val="0"/>
          <w:w w:val="100"/>
          <w:sz w:val="24"/>
          <w:szCs w:val="24"/>
          <w:highlight w:val="none"/>
          <w:lang w:val="en-US" w:eastAsia="zh-CN"/>
        </w:rPr>
      </w:pPr>
      <w:r>
        <w:rPr>
          <w:rFonts w:hint="eastAsia" w:ascii="宋体" w:hAnsi="宋体"/>
          <w:color w:val="auto"/>
          <w:sz w:val="24"/>
          <w:highlight w:val="none"/>
          <w:lang w:val="en-US" w:eastAsia="zh-CN"/>
        </w:rPr>
        <w:t>（一）质量保障</w:t>
      </w:r>
    </w:p>
    <w:p w14:paraId="2F41863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1</w:t>
      </w:r>
      <w:r>
        <w:rPr>
          <w:rFonts w:hint="default" w:ascii="宋体" w:hAnsi="宋体" w:eastAsia="宋体" w:cs="宋体"/>
          <w:color w:val="auto"/>
          <w:spacing w:val="0"/>
          <w:w w:val="100"/>
          <w:sz w:val="24"/>
          <w:szCs w:val="24"/>
          <w:highlight w:val="none"/>
          <w:lang w:val="en-US" w:eastAsia="zh-CN"/>
        </w:rPr>
        <w:t>.学校人才培养质量</w:t>
      </w:r>
      <w:r>
        <w:rPr>
          <w:rFonts w:hint="eastAsia" w:ascii="宋体" w:hAnsi="宋体" w:cs="宋体"/>
          <w:color w:val="auto"/>
          <w:spacing w:val="0"/>
          <w:w w:val="100"/>
          <w:sz w:val="24"/>
          <w:szCs w:val="24"/>
          <w:highlight w:val="none"/>
          <w:lang w:val="en-US" w:eastAsia="zh-CN"/>
        </w:rPr>
        <w:t>保障</w:t>
      </w:r>
    </w:p>
    <w:p w14:paraId="103D63A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学校实行教务处（校）-二级教学单位（院、系）-教研室三级教学运行管理和督导团（校）-督导组（院）二级教学督导管理体制。二级学院教学工作由分管教学副院长负责，教学秘书和教研室主任分工负责。在学校教学质量监控体系框架下，对专业建设和教学工作过程实施质量监控，从制度入手，采取信息化手段对专业建设和课程教学的质量进行监控，确保人才培养质量的稳步提高。</w:t>
      </w:r>
    </w:p>
    <w:p w14:paraId="17C2677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2.学院专业建设质量</w:t>
      </w:r>
      <w:r>
        <w:rPr>
          <w:rFonts w:hint="eastAsia" w:ascii="宋体" w:hAnsi="宋体" w:cs="宋体"/>
          <w:color w:val="auto"/>
          <w:spacing w:val="0"/>
          <w:w w:val="100"/>
          <w:sz w:val="24"/>
          <w:szCs w:val="24"/>
          <w:highlight w:val="none"/>
          <w:lang w:val="en-US" w:eastAsia="zh-CN"/>
        </w:rPr>
        <w:t>保障</w:t>
      </w:r>
    </w:p>
    <w:p w14:paraId="70CB132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文物保护考古学院成立由专业带头人、骨干教师、管理人员和文博行业专家组成的文物修复与保护专业建设委员会，定期开展市场调研，了解本专业人力资源需求状况和本院该专业毕业生就业情况及用人单位对学生满意度。专业建设委员会适时召开会议研究专业建设过程中相关问题，进行顶层设计，为专业建设提供市场、政策及行业信息，提高专业建设的科学性和合理性。</w:t>
      </w:r>
    </w:p>
    <w:p w14:paraId="7FAD38E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该专业设置为期不低于六个月的实习锻炼。同时包含学生认知实习，跟岗实习，和顶岗实习，学生顶岗实习期间，派出专业教师作为指导老师对学生的顶岗实习进行专业的指导，同时，指定企业指导老师作为学生的职业导师，加强对学生职业生涯的规划与指导。</w:t>
      </w:r>
    </w:p>
    <w:p w14:paraId="6BBDE39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3.教研室课程教学质量</w:t>
      </w:r>
      <w:r>
        <w:rPr>
          <w:rFonts w:hint="eastAsia" w:ascii="宋体" w:hAnsi="宋体" w:cs="宋体"/>
          <w:color w:val="auto"/>
          <w:spacing w:val="0"/>
          <w:w w:val="100"/>
          <w:sz w:val="24"/>
          <w:szCs w:val="24"/>
          <w:highlight w:val="none"/>
          <w:lang w:val="en-US" w:eastAsia="zh-CN"/>
        </w:rPr>
        <w:t>保障</w:t>
      </w:r>
    </w:p>
    <w:p w14:paraId="5199101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教研室教师参加职业培训或者顶岗锻炼。专业教师定期参加国家或者省市举办的相关职业培训，以提高教学能力和专业水平，紧密结合专业发展，定期参加顶岗锻炼，每次顶岗锻炼时间不少于一个月，以提高教师操作技能水平。</w:t>
      </w:r>
    </w:p>
    <w:p w14:paraId="1F559CE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石窟寺保护技术专业建设委员会吸纳行业专家、教师和管理人员成立专项调研组，负责本专业的社会需求、毕业生跟踪调查和新生素质调查等工作，为本专业的招生和就业提供支持。</w:t>
      </w:r>
    </w:p>
    <w:p w14:paraId="1C7A102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4.外部反馈评价</w:t>
      </w:r>
    </w:p>
    <w:p w14:paraId="4166EF3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石窟寺保护专业两次蝉联金平果专业排名全国第一。学院建有省级示范特色专业点1个、虚拟仿真实训基地1个、实践教育基地1个。投入5000余万元建成石窟寺文物修复、考古探掘等14个高标准实训中心，人才培养的“洛职模式”被</w:t>
      </w:r>
      <w:r>
        <w:rPr>
          <w:rFonts w:hint="eastAsia" w:ascii="宋体" w:hAnsi="宋体" w:cs="宋体"/>
          <w:color w:val="auto"/>
          <w:spacing w:val="0"/>
          <w:w w:val="100"/>
          <w:sz w:val="24"/>
          <w:szCs w:val="24"/>
          <w:highlight w:val="none"/>
          <w:lang w:val="en-US" w:eastAsia="zh-CN"/>
        </w:rPr>
        <w:t>《人民日报》</w:t>
      </w:r>
      <w:r>
        <w:rPr>
          <w:rFonts w:hint="default" w:ascii="宋体" w:hAnsi="宋体" w:eastAsia="宋体" w:cs="宋体"/>
          <w:color w:val="auto"/>
          <w:spacing w:val="0"/>
          <w:w w:val="100"/>
          <w:sz w:val="24"/>
          <w:szCs w:val="24"/>
          <w:highlight w:val="none"/>
          <w:lang w:val="en-US" w:eastAsia="zh-CN"/>
        </w:rPr>
        <w:t>、央视等专题报道。</w:t>
      </w:r>
    </w:p>
    <w:p w14:paraId="73A8807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default" w:ascii="宋体" w:hAnsi="宋体" w:eastAsia="宋体" w:cs="宋体"/>
          <w:color w:val="auto"/>
          <w:spacing w:val="0"/>
          <w:w w:val="100"/>
          <w:sz w:val="24"/>
          <w:szCs w:val="24"/>
          <w:highlight w:val="none"/>
          <w:lang w:val="en-US" w:eastAsia="zh-CN"/>
        </w:rPr>
        <w:t>已有两届毕业生，毕业生就业率达98％，就业于洛阳古墓壁画博物馆、重庆大足石刻、中国文化遗产研究院等，专业建设成效卓越，得到了用人单位对毕业生的称赞。</w:t>
      </w:r>
    </w:p>
    <w:p w14:paraId="40FA80F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eastAsia="宋体" w:cs="宋体"/>
          <w:color w:val="auto"/>
          <w:spacing w:val="0"/>
          <w:w w:val="100"/>
          <w:sz w:val="24"/>
          <w:szCs w:val="24"/>
          <w:highlight w:val="none"/>
          <w:lang w:val="en-US" w:eastAsia="zh-CN"/>
        </w:rPr>
      </w:pPr>
      <w:r>
        <w:rPr>
          <w:rFonts w:hint="eastAsia" w:ascii="宋体" w:hAnsi="宋体" w:eastAsia="宋体" w:cs="宋体"/>
          <w:color w:val="auto"/>
          <w:spacing w:val="0"/>
          <w:w w:val="100"/>
          <w:sz w:val="24"/>
          <w:szCs w:val="24"/>
          <w:highlight w:val="none"/>
          <w:lang w:val="en-US" w:eastAsia="zh-CN"/>
        </w:rPr>
        <w:t>毕业要求：</w:t>
      </w:r>
    </w:p>
    <w:p w14:paraId="536772D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宋体" w:hAnsi="宋体" w:cs="宋体"/>
          <w:color w:val="auto"/>
          <w:spacing w:val="0"/>
          <w:w w:val="100"/>
          <w:sz w:val="24"/>
          <w:szCs w:val="24"/>
          <w:highlight w:val="none"/>
          <w:lang w:val="en-US" w:eastAsia="zh-CN"/>
        </w:rPr>
      </w:pPr>
      <w:r>
        <w:rPr>
          <w:rFonts w:hint="eastAsia" w:ascii="宋体" w:hAnsi="宋体" w:cs="宋体"/>
          <w:color w:val="auto"/>
          <w:spacing w:val="0"/>
          <w:w w:val="100"/>
          <w:sz w:val="24"/>
          <w:szCs w:val="24"/>
          <w:highlight w:val="none"/>
          <w:lang w:val="en-US" w:eastAsia="zh-CN"/>
        </w:rPr>
        <w:t>1.</w:t>
      </w:r>
      <w:r>
        <w:rPr>
          <w:rFonts w:hint="default" w:ascii="宋体" w:hAnsi="宋体" w:cs="宋体"/>
          <w:color w:val="auto"/>
          <w:spacing w:val="0"/>
          <w:w w:val="100"/>
          <w:sz w:val="24"/>
          <w:szCs w:val="24"/>
          <w:highlight w:val="none"/>
          <w:lang w:val="en-US" w:eastAsia="zh-CN"/>
        </w:rPr>
        <w:t>学分要求：本专业必须修满13</w:t>
      </w:r>
      <w:r>
        <w:rPr>
          <w:rFonts w:hint="eastAsia" w:ascii="宋体" w:hAnsi="宋体" w:cs="宋体"/>
          <w:color w:val="auto"/>
          <w:spacing w:val="0"/>
          <w:w w:val="100"/>
          <w:sz w:val="24"/>
          <w:szCs w:val="24"/>
          <w:highlight w:val="none"/>
          <w:lang w:val="en-US" w:eastAsia="zh-CN"/>
        </w:rPr>
        <w:t>3</w:t>
      </w:r>
      <w:r>
        <w:rPr>
          <w:rFonts w:hint="default" w:ascii="宋体" w:hAnsi="宋体" w:cs="宋体"/>
          <w:color w:val="auto"/>
          <w:spacing w:val="0"/>
          <w:w w:val="100"/>
          <w:sz w:val="24"/>
          <w:szCs w:val="24"/>
          <w:highlight w:val="none"/>
          <w:lang w:val="en-US" w:eastAsia="zh-CN"/>
        </w:rPr>
        <w:t>学分方可毕业。其中，公共基础课</w:t>
      </w:r>
      <w:r>
        <w:rPr>
          <w:rFonts w:hint="eastAsia" w:ascii="宋体" w:hAnsi="宋体" w:cs="宋体"/>
          <w:color w:val="auto"/>
          <w:spacing w:val="0"/>
          <w:w w:val="100"/>
          <w:sz w:val="24"/>
          <w:szCs w:val="24"/>
          <w:highlight w:val="none"/>
          <w:lang w:val="en-US" w:eastAsia="zh-CN"/>
        </w:rPr>
        <w:t>37</w:t>
      </w:r>
      <w:r>
        <w:rPr>
          <w:rFonts w:hint="default" w:ascii="宋体" w:hAnsi="宋体" w:cs="宋体"/>
          <w:color w:val="auto"/>
          <w:spacing w:val="0"/>
          <w:w w:val="100"/>
          <w:sz w:val="24"/>
          <w:szCs w:val="24"/>
          <w:highlight w:val="none"/>
          <w:lang w:val="en-US" w:eastAsia="zh-CN"/>
        </w:rPr>
        <w:t>学分；专业课54学分；公共选修课</w:t>
      </w:r>
      <w:r>
        <w:rPr>
          <w:rFonts w:hint="eastAsia" w:ascii="宋体" w:hAnsi="宋体" w:cs="宋体"/>
          <w:color w:val="auto"/>
          <w:spacing w:val="0"/>
          <w:w w:val="100"/>
          <w:sz w:val="24"/>
          <w:szCs w:val="24"/>
          <w:highlight w:val="none"/>
          <w:lang w:val="en-US" w:eastAsia="zh-CN"/>
        </w:rPr>
        <w:t>8</w:t>
      </w:r>
      <w:r>
        <w:rPr>
          <w:rFonts w:hint="default" w:ascii="宋体" w:hAnsi="宋体" w:cs="宋体"/>
          <w:color w:val="auto"/>
          <w:spacing w:val="0"/>
          <w:w w:val="100"/>
          <w:sz w:val="24"/>
          <w:szCs w:val="24"/>
          <w:highlight w:val="none"/>
          <w:lang w:val="en-US" w:eastAsia="zh-CN"/>
        </w:rPr>
        <w:t>学分、拓展课（选修）</w:t>
      </w:r>
      <w:r>
        <w:rPr>
          <w:rFonts w:hint="eastAsia" w:ascii="宋体" w:hAnsi="宋体" w:cs="宋体"/>
          <w:color w:val="auto"/>
          <w:spacing w:val="0"/>
          <w:w w:val="100"/>
          <w:sz w:val="24"/>
          <w:szCs w:val="24"/>
          <w:highlight w:val="none"/>
          <w:lang w:val="en-US" w:eastAsia="zh-CN"/>
        </w:rPr>
        <w:t>8</w:t>
      </w:r>
      <w:r>
        <w:rPr>
          <w:rFonts w:hint="default" w:ascii="宋体" w:hAnsi="宋体" w:cs="宋体"/>
          <w:color w:val="auto"/>
          <w:spacing w:val="0"/>
          <w:w w:val="100"/>
          <w:sz w:val="24"/>
          <w:szCs w:val="24"/>
          <w:highlight w:val="none"/>
          <w:lang w:val="en-US" w:eastAsia="zh-CN"/>
        </w:rPr>
        <w:t>学分；集中实践实训课24学分；毕业设计2学分。</w:t>
      </w:r>
    </w:p>
    <w:p w14:paraId="70454D4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outlineLvl w:val="9"/>
        <w:rPr>
          <w:rFonts w:hint="default" w:ascii="Times New Roman" w:hAnsi="Times New Roman" w:eastAsia="仿宋" w:cs="Times New Roman"/>
          <w:color w:val="auto"/>
          <w:spacing w:val="0"/>
          <w:sz w:val="30"/>
          <w:szCs w:val="30"/>
          <w:lang w:eastAsia="zh-CN"/>
        </w:rPr>
      </w:pPr>
      <w:r>
        <w:rPr>
          <w:rFonts w:hint="eastAsia" w:ascii="宋体" w:hAnsi="宋体" w:cs="宋体"/>
          <w:color w:val="auto"/>
          <w:spacing w:val="0"/>
          <w:w w:val="100"/>
          <w:sz w:val="24"/>
          <w:szCs w:val="24"/>
          <w:highlight w:val="none"/>
          <w:lang w:val="en-US" w:eastAsia="zh-CN"/>
        </w:rPr>
        <w:t>2.</w:t>
      </w:r>
      <w:r>
        <w:rPr>
          <w:rFonts w:hint="default" w:ascii="宋体" w:hAnsi="宋体" w:eastAsia="宋体" w:cs="宋体"/>
          <w:color w:val="auto"/>
          <w:spacing w:val="0"/>
          <w:w w:val="100"/>
          <w:sz w:val="24"/>
          <w:szCs w:val="24"/>
          <w:highlight w:val="none"/>
          <w:lang w:val="en-US" w:eastAsia="zh-CN"/>
        </w:rPr>
        <w:t>本专业获得的相关资格证书：鼓励学生参加相关的职业技能等级和职业资格考试，获得相关职业技能等级证书和职业资格证书，积极推进学生获得相关职业证书换取相应学分的探索。可以获得文物修复师证书、考古探掘工证、无人机驾驶证等。</w:t>
      </w:r>
    </w:p>
    <w:p w14:paraId="0F717049">
      <w:pPr>
        <w:pStyle w:val="15"/>
        <w:rPr>
          <w:rFonts w:hint="default" w:ascii="Times New Roman" w:hAnsi="Times New Roman" w:eastAsia="仿宋" w:cs="Times New Roman"/>
          <w:color w:val="auto"/>
          <w:spacing w:val="0"/>
          <w:sz w:val="30"/>
          <w:szCs w:val="30"/>
          <w:lang w:eastAsia="zh-CN"/>
        </w:rPr>
      </w:pPr>
    </w:p>
    <w:p w14:paraId="58FB9AE4">
      <w:pPr>
        <w:pStyle w:val="15"/>
        <w:rPr>
          <w:rFonts w:hint="default" w:ascii="Times New Roman" w:hAnsi="Times New Roman" w:eastAsia="仿宋" w:cs="Times New Roman"/>
          <w:color w:val="auto"/>
          <w:spacing w:val="0"/>
          <w:sz w:val="30"/>
          <w:szCs w:val="30"/>
          <w:lang w:val="en-US" w:eastAsia="zh-CN"/>
        </w:rPr>
        <w:sectPr>
          <w:footerReference r:id="rId5" w:type="default"/>
          <w:pgSz w:w="11906" w:h="16838"/>
          <w:pgMar w:top="1134" w:right="1134" w:bottom="1134" w:left="1134" w:header="851" w:footer="850" w:gutter="0"/>
          <w:pgNumType w:fmt="decimal" w:start="1"/>
          <w:cols w:space="0" w:num="1"/>
          <w:rtlGutter w:val="0"/>
          <w:docGrid w:linePitch="312" w:charSpace="0"/>
        </w:sectPr>
      </w:pPr>
    </w:p>
    <w:p w14:paraId="17EB72B4">
      <w:pPr>
        <w:pStyle w:val="2"/>
        <w:kinsoku w:val="0"/>
        <w:autoSpaceDE w:val="0"/>
        <w:autoSpaceDN w:val="0"/>
        <w:bidi w:val="0"/>
        <w:adjustRightInd w:val="0"/>
        <w:snapToGrid w:val="0"/>
        <w:spacing w:before="50" w:beforeLines="50" w:beforeAutospacing="0" w:after="0" w:afterAutospacing="0" w:line="440" w:lineRule="exact"/>
        <w:ind w:firstLine="602" w:firstLineChars="200"/>
        <w:jc w:val="left"/>
        <w:textAlignment w:val="baseline"/>
        <w:rPr>
          <w:rFonts w:hint="default" w:ascii="Times New Roman" w:hAnsi="Times New Roman" w:eastAsia="仿宋" w:cs="Times New Roman"/>
          <w:color w:val="auto"/>
          <w:spacing w:val="0"/>
          <w:w w:val="100"/>
          <w:sz w:val="30"/>
          <w:szCs w:val="30"/>
          <w:highlight w:val="none"/>
          <w:lang w:val="en-US" w:eastAsia="zh-CN"/>
        </w:rPr>
      </w:pPr>
      <w:bookmarkStart w:id="13" w:name="_Toc11320"/>
      <w:r>
        <w:rPr>
          <w:rFonts w:hint="eastAsia" w:ascii="Times New Roman" w:hAnsi="Times New Roman" w:eastAsia="仿宋" w:cs="Times New Roman"/>
          <w:color w:val="auto"/>
          <w:spacing w:val="0"/>
          <w:w w:val="100"/>
          <w:sz w:val="30"/>
          <w:szCs w:val="30"/>
          <w:highlight w:val="none"/>
          <w:lang w:val="en-US" w:eastAsia="zh-CN"/>
        </w:rPr>
        <w:t>十二、附表</w:t>
      </w:r>
      <w:bookmarkEnd w:id="13"/>
    </w:p>
    <w:p w14:paraId="68526F41">
      <w:pPr>
        <w:keepNext w:val="0"/>
        <w:keepLines w:val="0"/>
        <w:pageBreakBefore w:val="0"/>
        <w:widowControl w:val="0"/>
        <w:kinsoku/>
        <w:wordWrap/>
        <w:topLinePunct w:val="0"/>
        <w:autoSpaceDE/>
        <w:autoSpaceDN/>
        <w:bidi w:val="0"/>
        <w:adjustRightInd/>
        <w:spacing w:line="560" w:lineRule="exact"/>
        <w:outlineLvl w:val="9"/>
        <w:rPr>
          <w:rFonts w:hint="default" w:ascii="Times New Roman" w:hAnsi="Times New Roman" w:eastAsia="仿宋" w:cs="Times New Roman"/>
          <w:color w:val="auto"/>
          <w:spacing w:val="0"/>
          <w:w w:val="100"/>
          <w:sz w:val="30"/>
          <w:szCs w:val="30"/>
          <w:highlight w:val="none"/>
          <w:lang w:val="en-US" w:eastAsia="zh-CN"/>
        </w:rPr>
      </w:pPr>
      <w:r>
        <w:rPr>
          <w:rFonts w:hint="default" w:ascii="Times New Roman" w:hAnsi="Times New Roman" w:eastAsia="仿宋" w:cs="Times New Roman"/>
          <w:color w:val="auto"/>
          <w:spacing w:val="0"/>
          <w:w w:val="100"/>
          <w:sz w:val="30"/>
          <w:szCs w:val="30"/>
          <w:highlight w:val="none"/>
          <w:lang w:val="en-US" w:eastAsia="zh-CN"/>
        </w:rPr>
        <w:t>附表一</w:t>
      </w:r>
    </w:p>
    <w:p w14:paraId="2C2D8123">
      <w:pPr>
        <w:spacing w:line="440" w:lineRule="exact"/>
        <w:ind w:left="-61" w:right="-103" w:firstLine="602" w:firstLineChars="250"/>
        <w:jc w:val="center"/>
        <w:rPr>
          <w:rFonts w:hint="default" w:ascii="宋体" w:hAnsi="宋体" w:eastAsia="宋体"/>
          <w:b/>
          <w:sz w:val="24"/>
          <w:lang w:eastAsia="zh-CN"/>
        </w:rPr>
      </w:pPr>
      <w:r>
        <w:rPr>
          <w:rFonts w:hint="default" w:ascii="宋体" w:hAnsi="宋体" w:eastAsia="宋体"/>
          <w:b/>
          <w:sz w:val="24"/>
        </w:rPr>
        <w:t>教学周具体安排表</w:t>
      </w:r>
    </w:p>
    <w:tbl>
      <w:tblPr>
        <w:tblStyle w:val="16"/>
        <w:tblW w:w="14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29"/>
        <w:gridCol w:w="629"/>
        <w:gridCol w:w="624"/>
        <w:gridCol w:w="635"/>
        <w:gridCol w:w="7"/>
        <w:gridCol w:w="308"/>
        <w:gridCol w:w="315"/>
        <w:gridCol w:w="629"/>
        <w:gridCol w:w="630"/>
        <w:gridCol w:w="629"/>
        <w:gridCol w:w="629"/>
        <w:gridCol w:w="626"/>
        <w:gridCol w:w="4"/>
        <w:gridCol w:w="629"/>
        <w:gridCol w:w="629"/>
        <w:gridCol w:w="629"/>
        <w:gridCol w:w="315"/>
        <w:gridCol w:w="310"/>
        <w:gridCol w:w="5"/>
        <w:gridCol w:w="3"/>
        <w:gridCol w:w="626"/>
        <w:gridCol w:w="629"/>
        <w:gridCol w:w="4"/>
        <w:gridCol w:w="626"/>
        <w:gridCol w:w="629"/>
        <w:gridCol w:w="614"/>
        <w:gridCol w:w="9"/>
        <w:gridCol w:w="624"/>
      </w:tblGrid>
      <w:tr w14:paraId="09A4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1809" w:type="dxa"/>
            <w:tcBorders>
              <w:tl2br w:val="single" w:color="auto" w:sz="4" w:space="0"/>
            </w:tcBorders>
            <w:tcMar>
              <w:left w:w="0" w:type="dxa"/>
              <w:right w:w="0" w:type="dxa"/>
            </w:tcMar>
            <w:vAlign w:val="center"/>
          </w:tcPr>
          <w:p w14:paraId="27462A3A">
            <w:pPr>
              <w:spacing w:line="440" w:lineRule="exact"/>
              <w:ind w:left="-61" w:right="-103" w:firstLine="1050" w:firstLineChars="500"/>
              <w:jc w:val="center"/>
              <w:rPr>
                <w:rFonts w:ascii="宋体" w:hAnsi="宋体"/>
                <w:szCs w:val="21"/>
              </w:rPr>
            </w:pPr>
            <w:r>
              <w:rPr>
                <w:rFonts w:hint="eastAsia" w:ascii="宋体" w:hAnsi="宋体"/>
                <w:szCs w:val="21"/>
              </w:rPr>
              <w:t>周次</w:t>
            </w:r>
          </w:p>
          <w:p w14:paraId="0D346CEA">
            <w:pPr>
              <w:spacing w:line="440" w:lineRule="exact"/>
              <w:ind w:left="-61" w:right="-103"/>
              <w:jc w:val="center"/>
              <w:rPr>
                <w:rFonts w:ascii="宋体" w:hAnsi="宋体"/>
                <w:szCs w:val="21"/>
              </w:rPr>
            </w:pPr>
            <w:r>
              <w:rPr>
                <w:rFonts w:hint="eastAsia" w:ascii="宋体" w:hAnsi="宋体"/>
                <w:szCs w:val="21"/>
              </w:rPr>
              <w:t>学期</w:t>
            </w:r>
          </w:p>
        </w:tc>
        <w:tc>
          <w:tcPr>
            <w:tcW w:w="629" w:type="dxa"/>
            <w:vAlign w:val="center"/>
          </w:tcPr>
          <w:p w14:paraId="3BC9A84B">
            <w:pPr>
              <w:spacing w:line="440" w:lineRule="exact"/>
              <w:ind w:left="-61" w:right="-103"/>
              <w:jc w:val="center"/>
              <w:rPr>
                <w:rFonts w:ascii="宋体" w:hAnsi="宋体"/>
                <w:szCs w:val="21"/>
              </w:rPr>
            </w:pPr>
            <w:r>
              <w:rPr>
                <w:rFonts w:hint="eastAsia" w:ascii="宋体" w:hAnsi="宋体"/>
                <w:szCs w:val="21"/>
              </w:rPr>
              <w:t>1</w:t>
            </w:r>
          </w:p>
        </w:tc>
        <w:tc>
          <w:tcPr>
            <w:tcW w:w="629" w:type="dxa"/>
            <w:vAlign w:val="center"/>
          </w:tcPr>
          <w:p w14:paraId="251D27A7">
            <w:pPr>
              <w:spacing w:line="440" w:lineRule="exact"/>
              <w:ind w:left="-61" w:right="-103"/>
              <w:jc w:val="center"/>
              <w:rPr>
                <w:rFonts w:ascii="宋体" w:hAnsi="宋体"/>
                <w:szCs w:val="21"/>
              </w:rPr>
            </w:pPr>
            <w:r>
              <w:rPr>
                <w:rFonts w:hint="eastAsia" w:ascii="宋体" w:hAnsi="宋体"/>
                <w:szCs w:val="21"/>
              </w:rPr>
              <w:t>2</w:t>
            </w:r>
          </w:p>
        </w:tc>
        <w:tc>
          <w:tcPr>
            <w:tcW w:w="624" w:type="dxa"/>
            <w:vAlign w:val="center"/>
          </w:tcPr>
          <w:p w14:paraId="0C45D5B8">
            <w:pPr>
              <w:spacing w:line="440" w:lineRule="exact"/>
              <w:ind w:left="-61" w:right="-103"/>
              <w:jc w:val="center"/>
              <w:rPr>
                <w:rFonts w:ascii="宋体" w:hAnsi="宋体"/>
                <w:szCs w:val="21"/>
              </w:rPr>
            </w:pPr>
            <w:r>
              <w:rPr>
                <w:rFonts w:hint="eastAsia" w:ascii="宋体" w:hAnsi="宋体"/>
                <w:szCs w:val="21"/>
              </w:rPr>
              <w:t>3</w:t>
            </w:r>
          </w:p>
        </w:tc>
        <w:tc>
          <w:tcPr>
            <w:tcW w:w="635" w:type="dxa"/>
            <w:vAlign w:val="center"/>
          </w:tcPr>
          <w:p w14:paraId="4F479B29">
            <w:pPr>
              <w:spacing w:line="440" w:lineRule="exact"/>
              <w:ind w:left="-61" w:right="-103"/>
              <w:jc w:val="center"/>
              <w:rPr>
                <w:rFonts w:ascii="宋体" w:hAnsi="宋体"/>
                <w:szCs w:val="21"/>
              </w:rPr>
            </w:pPr>
            <w:r>
              <w:rPr>
                <w:rFonts w:hint="eastAsia" w:ascii="宋体" w:hAnsi="宋体"/>
                <w:szCs w:val="21"/>
              </w:rPr>
              <w:t>4</w:t>
            </w:r>
          </w:p>
        </w:tc>
        <w:tc>
          <w:tcPr>
            <w:tcW w:w="630" w:type="dxa"/>
            <w:gridSpan w:val="3"/>
            <w:vAlign w:val="center"/>
          </w:tcPr>
          <w:p w14:paraId="4D044745">
            <w:pPr>
              <w:spacing w:line="440" w:lineRule="exact"/>
              <w:ind w:left="-61" w:right="-103"/>
              <w:jc w:val="center"/>
              <w:rPr>
                <w:rFonts w:ascii="宋体" w:hAnsi="宋体"/>
                <w:szCs w:val="21"/>
              </w:rPr>
            </w:pPr>
            <w:r>
              <w:rPr>
                <w:rFonts w:hint="eastAsia" w:ascii="宋体" w:hAnsi="宋体"/>
                <w:szCs w:val="21"/>
              </w:rPr>
              <w:t>5</w:t>
            </w:r>
          </w:p>
        </w:tc>
        <w:tc>
          <w:tcPr>
            <w:tcW w:w="629" w:type="dxa"/>
            <w:vAlign w:val="center"/>
          </w:tcPr>
          <w:p w14:paraId="68FDFF7A">
            <w:pPr>
              <w:spacing w:line="440" w:lineRule="exact"/>
              <w:ind w:left="-61" w:right="-103"/>
              <w:jc w:val="center"/>
              <w:rPr>
                <w:rFonts w:ascii="宋体" w:hAnsi="宋体"/>
                <w:szCs w:val="21"/>
              </w:rPr>
            </w:pPr>
            <w:r>
              <w:rPr>
                <w:rFonts w:hint="eastAsia" w:ascii="宋体" w:hAnsi="宋体"/>
                <w:szCs w:val="21"/>
              </w:rPr>
              <w:t>6</w:t>
            </w:r>
          </w:p>
        </w:tc>
        <w:tc>
          <w:tcPr>
            <w:tcW w:w="630" w:type="dxa"/>
            <w:vAlign w:val="center"/>
          </w:tcPr>
          <w:p w14:paraId="0E45C7A3">
            <w:pPr>
              <w:spacing w:line="440" w:lineRule="exact"/>
              <w:ind w:left="-61" w:right="-103"/>
              <w:jc w:val="center"/>
              <w:rPr>
                <w:rFonts w:ascii="宋体" w:hAnsi="宋体"/>
                <w:szCs w:val="21"/>
              </w:rPr>
            </w:pPr>
            <w:r>
              <w:rPr>
                <w:rFonts w:hint="eastAsia" w:ascii="宋体" w:hAnsi="宋体"/>
                <w:szCs w:val="21"/>
              </w:rPr>
              <w:t>7</w:t>
            </w:r>
          </w:p>
        </w:tc>
        <w:tc>
          <w:tcPr>
            <w:tcW w:w="629" w:type="dxa"/>
            <w:vAlign w:val="center"/>
          </w:tcPr>
          <w:p w14:paraId="1C78344B">
            <w:pPr>
              <w:spacing w:line="440" w:lineRule="exact"/>
              <w:ind w:left="-61" w:right="-103"/>
              <w:jc w:val="center"/>
              <w:rPr>
                <w:rFonts w:ascii="宋体" w:hAnsi="宋体"/>
                <w:szCs w:val="21"/>
              </w:rPr>
            </w:pPr>
            <w:r>
              <w:rPr>
                <w:rFonts w:hint="eastAsia" w:ascii="宋体" w:hAnsi="宋体"/>
                <w:szCs w:val="21"/>
              </w:rPr>
              <w:t>8</w:t>
            </w:r>
          </w:p>
        </w:tc>
        <w:tc>
          <w:tcPr>
            <w:tcW w:w="629" w:type="dxa"/>
            <w:vAlign w:val="center"/>
          </w:tcPr>
          <w:p w14:paraId="2B778B47">
            <w:pPr>
              <w:spacing w:line="440" w:lineRule="exact"/>
              <w:ind w:left="-61" w:right="-103"/>
              <w:jc w:val="center"/>
              <w:rPr>
                <w:rFonts w:ascii="宋体" w:hAnsi="宋体"/>
                <w:szCs w:val="21"/>
              </w:rPr>
            </w:pPr>
            <w:r>
              <w:rPr>
                <w:rFonts w:hint="eastAsia" w:ascii="宋体" w:hAnsi="宋体"/>
                <w:szCs w:val="21"/>
              </w:rPr>
              <w:t>9</w:t>
            </w:r>
          </w:p>
        </w:tc>
        <w:tc>
          <w:tcPr>
            <w:tcW w:w="630" w:type="dxa"/>
            <w:gridSpan w:val="2"/>
            <w:vAlign w:val="center"/>
          </w:tcPr>
          <w:p w14:paraId="7A11EA46">
            <w:pPr>
              <w:spacing w:line="440" w:lineRule="exact"/>
              <w:ind w:left="-61" w:right="-103"/>
              <w:jc w:val="center"/>
              <w:rPr>
                <w:rFonts w:ascii="宋体" w:hAnsi="宋体"/>
                <w:szCs w:val="21"/>
              </w:rPr>
            </w:pPr>
            <w:r>
              <w:rPr>
                <w:rFonts w:hint="eastAsia" w:ascii="宋体" w:hAnsi="宋体"/>
                <w:szCs w:val="21"/>
              </w:rPr>
              <w:t>10</w:t>
            </w:r>
          </w:p>
        </w:tc>
        <w:tc>
          <w:tcPr>
            <w:tcW w:w="629" w:type="dxa"/>
            <w:vAlign w:val="center"/>
          </w:tcPr>
          <w:p w14:paraId="29DAD813">
            <w:pPr>
              <w:spacing w:line="440" w:lineRule="exact"/>
              <w:ind w:left="-61" w:right="-103"/>
              <w:jc w:val="center"/>
              <w:rPr>
                <w:rFonts w:ascii="宋体" w:hAnsi="宋体"/>
                <w:szCs w:val="21"/>
              </w:rPr>
            </w:pPr>
            <w:r>
              <w:rPr>
                <w:rFonts w:hint="eastAsia" w:ascii="宋体" w:hAnsi="宋体"/>
                <w:szCs w:val="21"/>
              </w:rPr>
              <w:t>11</w:t>
            </w:r>
          </w:p>
        </w:tc>
        <w:tc>
          <w:tcPr>
            <w:tcW w:w="629" w:type="dxa"/>
            <w:vAlign w:val="center"/>
          </w:tcPr>
          <w:p w14:paraId="518854C9">
            <w:pPr>
              <w:spacing w:line="440" w:lineRule="exact"/>
              <w:ind w:left="-61" w:right="-103"/>
              <w:jc w:val="center"/>
              <w:rPr>
                <w:rFonts w:ascii="宋体" w:hAnsi="宋体"/>
                <w:szCs w:val="21"/>
              </w:rPr>
            </w:pPr>
            <w:r>
              <w:rPr>
                <w:rFonts w:hint="eastAsia" w:ascii="宋体" w:hAnsi="宋体"/>
                <w:szCs w:val="21"/>
              </w:rPr>
              <w:t>12</w:t>
            </w:r>
          </w:p>
        </w:tc>
        <w:tc>
          <w:tcPr>
            <w:tcW w:w="629" w:type="dxa"/>
            <w:vAlign w:val="center"/>
          </w:tcPr>
          <w:p w14:paraId="6B7E3F68">
            <w:pPr>
              <w:spacing w:line="440" w:lineRule="exact"/>
              <w:ind w:left="-61" w:right="-103"/>
              <w:jc w:val="center"/>
              <w:rPr>
                <w:rFonts w:ascii="宋体" w:hAnsi="宋体"/>
                <w:szCs w:val="21"/>
              </w:rPr>
            </w:pPr>
            <w:r>
              <w:rPr>
                <w:rFonts w:hint="eastAsia" w:ascii="宋体" w:hAnsi="宋体"/>
                <w:szCs w:val="21"/>
              </w:rPr>
              <w:t>13</w:t>
            </w:r>
          </w:p>
        </w:tc>
        <w:tc>
          <w:tcPr>
            <w:tcW w:w="630" w:type="dxa"/>
            <w:gridSpan w:val="3"/>
            <w:vAlign w:val="center"/>
          </w:tcPr>
          <w:p w14:paraId="1D81ED59">
            <w:pPr>
              <w:spacing w:line="440" w:lineRule="exact"/>
              <w:ind w:left="-61" w:right="-103"/>
              <w:jc w:val="center"/>
              <w:rPr>
                <w:rFonts w:ascii="宋体" w:hAnsi="宋体"/>
                <w:szCs w:val="21"/>
              </w:rPr>
            </w:pPr>
            <w:r>
              <w:rPr>
                <w:rFonts w:hint="eastAsia" w:ascii="宋体" w:hAnsi="宋体"/>
                <w:szCs w:val="21"/>
              </w:rPr>
              <w:t>14</w:t>
            </w:r>
          </w:p>
        </w:tc>
        <w:tc>
          <w:tcPr>
            <w:tcW w:w="629" w:type="dxa"/>
            <w:gridSpan w:val="2"/>
            <w:vAlign w:val="center"/>
          </w:tcPr>
          <w:p w14:paraId="7C448A58">
            <w:pPr>
              <w:spacing w:line="440" w:lineRule="exact"/>
              <w:ind w:left="-61" w:right="-103"/>
              <w:jc w:val="center"/>
              <w:rPr>
                <w:rFonts w:ascii="宋体" w:hAnsi="宋体"/>
                <w:szCs w:val="21"/>
              </w:rPr>
            </w:pPr>
            <w:r>
              <w:rPr>
                <w:rFonts w:hint="eastAsia" w:ascii="宋体" w:hAnsi="宋体"/>
                <w:szCs w:val="21"/>
              </w:rPr>
              <w:t>15</w:t>
            </w:r>
          </w:p>
        </w:tc>
        <w:tc>
          <w:tcPr>
            <w:tcW w:w="629" w:type="dxa"/>
            <w:vAlign w:val="center"/>
          </w:tcPr>
          <w:p w14:paraId="40D67A6C">
            <w:pPr>
              <w:spacing w:line="440" w:lineRule="exact"/>
              <w:ind w:left="-61" w:right="-103"/>
              <w:jc w:val="center"/>
              <w:rPr>
                <w:rFonts w:ascii="宋体" w:hAnsi="宋体"/>
                <w:szCs w:val="21"/>
              </w:rPr>
            </w:pPr>
            <w:r>
              <w:rPr>
                <w:rFonts w:hint="eastAsia" w:ascii="宋体" w:hAnsi="宋体"/>
                <w:szCs w:val="21"/>
              </w:rPr>
              <w:t>16</w:t>
            </w:r>
          </w:p>
        </w:tc>
        <w:tc>
          <w:tcPr>
            <w:tcW w:w="630" w:type="dxa"/>
            <w:gridSpan w:val="2"/>
            <w:vAlign w:val="center"/>
          </w:tcPr>
          <w:p w14:paraId="02653C6A">
            <w:pPr>
              <w:spacing w:line="440" w:lineRule="exact"/>
              <w:ind w:left="-61" w:right="-103"/>
              <w:jc w:val="center"/>
              <w:rPr>
                <w:rFonts w:ascii="宋体" w:hAnsi="宋体"/>
                <w:szCs w:val="21"/>
              </w:rPr>
            </w:pPr>
            <w:r>
              <w:rPr>
                <w:rFonts w:hint="eastAsia" w:ascii="宋体" w:hAnsi="宋体"/>
                <w:szCs w:val="21"/>
              </w:rPr>
              <w:t>17</w:t>
            </w:r>
          </w:p>
        </w:tc>
        <w:tc>
          <w:tcPr>
            <w:tcW w:w="629" w:type="dxa"/>
            <w:vAlign w:val="center"/>
          </w:tcPr>
          <w:p w14:paraId="2E160E74">
            <w:pPr>
              <w:spacing w:line="440" w:lineRule="exact"/>
              <w:ind w:left="-61" w:right="-103"/>
              <w:jc w:val="center"/>
              <w:rPr>
                <w:rFonts w:ascii="宋体" w:hAnsi="宋体"/>
                <w:szCs w:val="21"/>
              </w:rPr>
            </w:pPr>
            <w:r>
              <w:rPr>
                <w:rFonts w:hint="eastAsia" w:ascii="宋体" w:hAnsi="宋体"/>
                <w:szCs w:val="21"/>
              </w:rPr>
              <w:t>18</w:t>
            </w:r>
          </w:p>
        </w:tc>
        <w:tc>
          <w:tcPr>
            <w:tcW w:w="614" w:type="dxa"/>
            <w:vAlign w:val="center"/>
          </w:tcPr>
          <w:p w14:paraId="5AAD3407">
            <w:pPr>
              <w:spacing w:line="440" w:lineRule="exact"/>
              <w:ind w:left="-61" w:right="-103"/>
              <w:jc w:val="center"/>
              <w:rPr>
                <w:rFonts w:ascii="宋体" w:hAnsi="宋体"/>
                <w:szCs w:val="21"/>
              </w:rPr>
            </w:pPr>
            <w:r>
              <w:rPr>
                <w:rFonts w:hint="eastAsia" w:ascii="宋体" w:hAnsi="宋体"/>
                <w:szCs w:val="21"/>
              </w:rPr>
              <w:t>19</w:t>
            </w:r>
          </w:p>
        </w:tc>
        <w:tc>
          <w:tcPr>
            <w:tcW w:w="633" w:type="dxa"/>
            <w:gridSpan w:val="2"/>
            <w:vAlign w:val="center"/>
          </w:tcPr>
          <w:p w14:paraId="4AB19D0A">
            <w:pPr>
              <w:spacing w:line="440" w:lineRule="exact"/>
              <w:ind w:left="-61" w:right="-103"/>
              <w:jc w:val="center"/>
              <w:rPr>
                <w:rFonts w:ascii="宋体" w:hAnsi="宋体"/>
                <w:szCs w:val="21"/>
              </w:rPr>
            </w:pPr>
            <w:r>
              <w:rPr>
                <w:rFonts w:hint="eastAsia" w:ascii="宋体" w:hAnsi="宋体"/>
                <w:szCs w:val="21"/>
              </w:rPr>
              <w:t>20</w:t>
            </w:r>
          </w:p>
        </w:tc>
      </w:tr>
      <w:tr w14:paraId="1806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1809" w:type="dxa"/>
            <w:vAlign w:val="center"/>
          </w:tcPr>
          <w:p w14:paraId="60A7AE23">
            <w:pPr>
              <w:spacing w:line="440" w:lineRule="exact"/>
              <w:ind w:left="-61" w:right="-103"/>
              <w:jc w:val="center"/>
              <w:rPr>
                <w:rFonts w:ascii="宋体" w:hAnsi="宋体"/>
                <w:szCs w:val="21"/>
              </w:rPr>
            </w:pPr>
            <w:r>
              <w:rPr>
                <w:rFonts w:hint="eastAsia" w:ascii="宋体" w:hAnsi="宋体"/>
                <w:szCs w:val="21"/>
              </w:rPr>
              <w:t>一</w:t>
            </w:r>
          </w:p>
        </w:tc>
        <w:tc>
          <w:tcPr>
            <w:tcW w:w="629" w:type="dxa"/>
            <w:vAlign w:val="center"/>
          </w:tcPr>
          <w:p w14:paraId="6A2A43A2">
            <w:pPr>
              <w:spacing w:line="440" w:lineRule="exact"/>
              <w:ind w:left="-61" w:right="-103"/>
              <w:jc w:val="center"/>
              <w:rPr>
                <w:rFonts w:hint="eastAsia" w:ascii="宋体" w:hAnsi="宋体"/>
                <w:szCs w:val="21"/>
              </w:rPr>
            </w:pPr>
          </w:p>
        </w:tc>
        <w:tc>
          <w:tcPr>
            <w:tcW w:w="1895" w:type="dxa"/>
            <w:gridSpan w:val="4"/>
            <w:vAlign w:val="center"/>
          </w:tcPr>
          <w:p w14:paraId="33E191BF">
            <w:pPr>
              <w:spacing w:line="440" w:lineRule="exact"/>
              <w:ind w:left="-61" w:right="-103"/>
              <w:jc w:val="center"/>
              <w:rPr>
                <w:rFonts w:hint="eastAsia" w:ascii="宋体" w:hAnsi="宋体"/>
                <w:color w:val="auto"/>
                <w:szCs w:val="21"/>
              </w:rPr>
            </w:pPr>
            <w:r>
              <w:rPr>
                <w:rFonts w:hint="eastAsia" w:ascii="宋体" w:hAnsi="宋体"/>
                <w:color w:val="auto"/>
                <w:szCs w:val="21"/>
              </w:rPr>
              <w:t>军事技能训练</w:t>
            </w:r>
          </w:p>
        </w:tc>
        <w:tc>
          <w:tcPr>
            <w:tcW w:w="8804" w:type="dxa"/>
            <w:gridSpan w:val="20"/>
            <w:vAlign w:val="center"/>
          </w:tcPr>
          <w:p w14:paraId="6863987D">
            <w:pPr>
              <w:spacing w:line="440" w:lineRule="exact"/>
              <w:ind w:left="-61" w:right="-103"/>
              <w:jc w:val="center"/>
              <w:rPr>
                <w:rFonts w:hint="eastAsia" w:ascii="宋体" w:hAnsi="宋体"/>
                <w:color w:val="auto"/>
                <w:szCs w:val="21"/>
              </w:rPr>
            </w:pPr>
            <w:r>
              <w:rPr>
                <w:rFonts w:hint="eastAsia" w:ascii="宋体" w:hAnsi="宋体"/>
                <w:color w:val="auto"/>
                <w:szCs w:val="21"/>
              </w:rPr>
              <w:t>课堂教学</w:t>
            </w:r>
            <w:r>
              <w:rPr>
                <w:rFonts w:hint="eastAsia" w:ascii="宋体" w:hAnsi="宋体"/>
                <w:color w:val="auto"/>
                <w:szCs w:val="21"/>
                <w:lang w:val="en-US" w:eastAsia="zh-CN"/>
              </w:rPr>
              <w:t>14</w:t>
            </w:r>
            <w:r>
              <w:rPr>
                <w:rFonts w:hint="eastAsia" w:ascii="宋体" w:hAnsi="宋体"/>
                <w:color w:val="auto"/>
                <w:szCs w:val="21"/>
              </w:rPr>
              <w:t>周</w:t>
            </w:r>
          </w:p>
        </w:tc>
        <w:tc>
          <w:tcPr>
            <w:tcW w:w="614" w:type="dxa"/>
            <w:vAlign w:val="center"/>
          </w:tcPr>
          <w:p w14:paraId="1983E875">
            <w:pPr>
              <w:spacing w:line="440" w:lineRule="exact"/>
              <w:ind w:left="-61" w:right="-103"/>
              <w:jc w:val="center"/>
              <w:rPr>
                <w:rFonts w:hint="eastAsia" w:ascii="宋体" w:hAnsi="宋体"/>
                <w:color w:val="C00000"/>
                <w:szCs w:val="21"/>
              </w:rPr>
            </w:pPr>
            <w:r>
              <w:rPr>
                <w:rFonts w:hint="eastAsia" w:ascii="宋体" w:hAnsi="宋体"/>
                <w:szCs w:val="21"/>
              </w:rPr>
              <w:t>考试周</w:t>
            </w:r>
          </w:p>
        </w:tc>
        <w:tc>
          <w:tcPr>
            <w:tcW w:w="633" w:type="dxa"/>
            <w:gridSpan w:val="2"/>
            <w:vAlign w:val="center"/>
          </w:tcPr>
          <w:p w14:paraId="26B7555A">
            <w:pPr>
              <w:spacing w:line="440" w:lineRule="exact"/>
              <w:ind w:left="-61" w:leftChars="0" w:right="-103" w:rightChars="0"/>
              <w:jc w:val="center"/>
              <w:rPr>
                <w:rFonts w:ascii="宋体" w:hAnsi="宋体"/>
                <w:szCs w:val="21"/>
              </w:rPr>
            </w:pPr>
            <w:r>
              <w:rPr>
                <w:rFonts w:hint="eastAsia" w:ascii="宋体" w:hAnsi="宋体"/>
                <w:szCs w:val="21"/>
              </w:rPr>
              <w:t>考试周</w:t>
            </w:r>
          </w:p>
        </w:tc>
      </w:tr>
      <w:tr w14:paraId="6E09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1809" w:type="dxa"/>
            <w:vAlign w:val="center"/>
          </w:tcPr>
          <w:p w14:paraId="626B5A17">
            <w:pPr>
              <w:spacing w:line="440" w:lineRule="exact"/>
              <w:ind w:left="-61" w:right="-103"/>
              <w:jc w:val="center"/>
              <w:rPr>
                <w:rFonts w:ascii="宋体" w:hAnsi="宋体"/>
                <w:szCs w:val="21"/>
              </w:rPr>
            </w:pPr>
            <w:r>
              <w:rPr>
                <w:rFonts w:hint="eastAsia" w:ascii="宋体" w:hAnsi="宋体"/>
                <w:szCs w:val="21"/>
              </w:rPr>
              <w:t>二</w:t>
            </w:r>
          </w:p>
        </w:tc>
        <w:tc>
          <w:tcPr>
            <w:tcW w:w="11328" w:type="dxa"/>
            <w:gridSpan w:val="25"/>
            <w:vAlign w:val="center"/>
          </w:tcPr>
          <w:p w14:paraId="36395362">
            <w:pPr>
              <w:spacing w:line="440" w:lineRule="exact"/>
              <w:ind w:left="-61" w:right="-103"/>
              <w:jc w:val="center"/>
              <w:rPr>
                <w:rFonts w:ascii="宋体" w:hAnsi="宋体"/>
                <w:szCs w:val="21"/>
              </w:rPr>
            </w:pPr>
            <w:r>
              <w:rPr>
                <w:rFonts w:hint="eastAsia" w:ascii="宋体" w:hAnsi="宋体"/>
                <w:szCs w:val="21"/>
              </w:rPr>
              <w:t>课堂教学1</w:t>
            </w:r>
            <w:r>
              <w:rPr>
                <w:rFonts w:hint="eastAsia" w:ascii="宋体" w:hAnsi="宋体"/>
                <w:szCs w:val="21"/>
                <w:lang w:val="en-US" w:eastAsia="zh-CN"/>
              </w:rPr>
              <w:t>8</w:t>
            </w:r>
            <w:r>
              <w:rPr>
                <w:rFonts w:hint="eastAsia" w:ascii="宋体" w:hAnsi="宋体"/>
                <w:szCs w:val="21"/>
              </w:rPr>
              <w:t>周</w:t>
            </w:r>
          </w:p>
        </w:tc>
        <w:tc>
          <w:tcPr>
            <w:tcW w:w="614" w:type="dxa"/>
            <w:vAlign w:val="center"/>
          </w:tcPr>
          <w:p w14:paraId="6DAB30ED">
            <w:pPr>
              <w:spacing w:line="440" w:lineRule="exact"/>
              <w:ind w:left="-61" w:right="-103"/>
              <w:jc w:val="center"/>
              <w:rPr>
                <w:rFonts w:hint="eastAsia" w:ascii="宋体" w:hAnsi="宋体"/>
                <w:szCs w:val="21"/>
              </w:rPr>
            </w:pPr>
            <w:r>
              <w:rPr>
                <w:rFonts w:hint="eastAsia" w:ascii="宋体" w:hAnsi="宋体"/>
                <w:szCs w:val="21"/>
              </w:rPr>
              <w:t>考试周</w:t>
            </w:r>
          </w:p>
        </w:tc>
        <w:tc>
          <w:tcPr>
            <w:tcW w:w="633" w:type="dxa"/>
            <w:gridSpan w:val="2"/>
            <w:shd w:val="clear" w:color="auto" w:fill="auto"/>
            <w:vAlign w:val="center"/>
          </w:tcPr>
          <w:p w14:paraId="4FF2A0F3">
            <w:pPr>
              <w:spacing w:line="440" w:lineRule="exact"/>
              <w:ind w:left="-61" w:leftChars="0" w:right="-103" w:rightChars="0"/>
              <w:jc w:val="center"/>
              <w:rPr>
                <w:rFonts w:hint="eastAsia" w:ascii="宋体" w:hAnsi="宋体" w:eastAsia="宋体" w:cs="宋体"/>
                <w:kern w:val="2"/>
                <w:sz w:val="21"/>
                <w:szCs w:val="21"/>
                <w:lang w:val="en-US" w:eastAsia="zh-CN" w:bidi="ar-SA"/>
              </w:rPr>
            </w:pPr>
            <w:r>
              <w:rPr>
                <w:rFonts w:hint="eastAsia" w:ascii="宋体" w:hAnsi="宋体"/>
                <w:szCs w:val="21"/>
              </w:rPr>
              <w:t>考试周</w:t>
            </w:r>
          </w:p>
        </w:tc>
      </w:tr>
      <w:tr w14:paraId="1142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1809" w:type="dxa"/>
            <w:vAlign w:val="center"/>
          </w:tcPr>
          <w:p w14:paraId="5666F016">
            <w:pPr>
              <w:spacing w:line="440" w:lineRule="exact"/>
              <w:ind w:left="-61" w:right="-103"/>
              <w:jc w:val="center"/>
              <w:rPr>
                <w:rFonts w:ascii="宋体" w:hAnsi="宋体"/>
                <w:szCs w:val="21"/>
              </w:rPr>
            </w:pPr>
            <w:r>
              <w:rPr>
                <w:rFonts w:hint="eastAsia" w:ascii="宋体" w:hAnsi="宋体"/>
                <w:szCs w:val="21"/>
              </w:rPr>
              <w:t>三</w:t>
            </w:r>
          </w:p>
        </w:tc>
        <w:tc>
          <w:tcPr>
            <w:tcW w:w="6290" w:type="dxa"/>
            <w:gridSpan w:val="12"/>
            <w:vAlign w:val="center"/>
          </w:tcPr>
          <w:p w14:paraId="7D2583CA">
            <w:pPr>
              <w:spacing w:line="440" w:lineRule="exact"/>
              <w:ind w:left="-61" w:right="-103"/>
              <w:jc w:val="center"/>
              <w:rPr>
                <w:rFonts w:hint="eastAsia" w:ascii="宋体" w:hAnsi="宋体"/>
                <w:szCs w:val="21"/>
                <w:lang w:val="en-US" w:eastAsia="zh-CN"/>
              </w:rPr>
            </w:pPr>
            <w:r>
              <w:rPr>
                <w:rFonts w:hint="eastAsia" w:ascii="宋体" w:hAnsi="宋体"/>
                <w:szCs w:val="21"/>
                <w:lang w:val="en-US" w:eastAsia="zh-CN"/>
              </w:rPr>
              <w:t>课堂教学10周（GYB培训）</w:t>
            </w:r>
          </w:p>
        </w:tc>
        <w:tc>
          <w:tcPr>
            <w:tcW w:w="2516" w:type="dxa"/>
            <w:gridSpan w:val="6"/>
            <w:vAlign w:val="center"/>
          </w:tcPr>
          <w:p w14:paraId="38D5EB1C">
            <w:pPr>
              <w:spacing w:line="440" w:lineRule="exact"/>
              <w:ind w:left="-61" w:right="-103"/>
              <w:jc w:val="center"/>
              <w:rPr>
                <w:rFonts w:hint="eastAsia" w:ascii="宋体" w:hAnsi="宋体"/>
                <w:szCs w:val="21"/>
                <w:lang w:val="en-US" w:eastAsia="zh-CN"/>
              </w:rPr>
            </w:pPr>
            <w:r>
              <w:rPr>
                <w:rFonts w:hint="eastAsia" w:ascii="宋体" w:hAnsi="宋体"/>
                <w:szCs w:val="21"/>
              </w:rPr>
              <w:t>校内实训4周</w:t>
            </w:r>
          </w:p>
        </w:tc>
        <w:tc>
          <w:tcPr>
            <w:tcW w:w="2522" w:type="dxa"/>
            <w:gridSpan w:val="7"/>
            <w:vAlign w:val="center"/>
          </w:tcPr>
          <w:p w14:paraId="2575D0F6">
            <w:pPr>
              <w:spacing w:line="440" w:lineRule="exact"/>
              <w:ind w:left="-61" w:right="-103"/>
              <w:jc w:val="center"/>
              <w:rPr>
                <w:rFonts w:hint="eastAsia" w:ascii="宋体" w:hAnsi="宋体"/>
                <w:szCs w:val="21"/>
                <w:lang w:val="en-US" w:eastAsia="zh-CN"/>
              </w:rPr>
            </w:pPr>
            <w:r>
              <w:rPr>
                <w:rFonts w:hint="eastAsia" w:ascii="宋体" w:hAnsi="宋体"/>
                <w:szCs w:val="21"/>
              </w:rPr>
              <w:t>课堂教学4周</w:t>
            </w:r>
          </w:p>
        </w:tc>
        <w:tc>
          <w:tcPr>
            <w:tcW w:w="623" w:type="dxa"/>
            <w:gridSpan w:val="2"/>
            <w:vAlign w:val="center"/>
          </w:tcPr>
          <w:p w14:paraId="3C55A58B">
            <w:pPr>
              <w:spacing w:line="440" w:lineRule="exact"/>
              <w:ind w:left="-61" w:right="-103"/>
              <w:jc w:val="center"/>
              <w:rPr>
                <w:rFonts w:ascii="宋体" w:hAnsi="宋体"/>
                <w:szCs w:val="21"/>
              </w:rPr>
            </w:pPr>
            <w:r>
              <w:rPr>
                <w:rFonts w:hint="eastAsia" w:ascii="宋体" w:hAnsi="宋体"/>
                <w:szCs w:val="21"/>
              </w:rPr>
              <w:t>考试周</w:t>
            </w:r>
          </w:p>
        </w:tc>
        <w:tc>
          <w:tcPr>
            <w:tcW w:w="624" w:type="dxa"/>
            <w:vAlign w:val="center"/>
          </w:tcPr>
          <w:p w14:paraId="56124B4C">
            <w:pPr>
              <w:spacing w:line="440" w:lineRule="exact"/>
              <w:ind w:left="-61" w:right="-103"/>
              <w:jc w:val="center"/>
              <w:rPr>
                <w:rFonts w:hint="eastAsia" w:ascii="宋体" w:hAnsi="宋体"/>
                <w:szCs w:val="21"/>
              </w:rPr>
            </w:pPr>
            <w:r>
              <w:rPr>
                <w:rFonts w:hint="eastAsia" w:ascii="宋体" w:hAnsi="宋体"/>
                <w:szCs w:val="21"/>
              </w:rPr>
              <w:t>考试周</w:t>
            </w:r>
          </w:p>
        </w:tc>
      </w:tr>
      <w:tr w14:paraId="021A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1809" w:type="dxa"/>
            <w:vAlign w:val="center"/>
          </w:tcPr>
          <w:p w14:paraId="2B715E19">
            <w:pPr>
              <w:spacing w:line="440" w:lineRule="exact"/>
              <w:ind w:left="-61" w:right="-103"/>
              <w:jc w:val="center"/>
              <w:rPr>
                <w:rFonts w:ascii="宋体" w:hAnsi="宋体"/>
                <w:szCs w:val="21"/>
              </w:rPr>
            </w:pPr>
            <w:r>
              <w:rPr>
                <w:rFonts w:hint="eastAsia" w:ascii="宋体" w:hAnsi="宋体"/>
                <w:szCs w:val="21"/>
              </w:rPr>
              <w:t>四</w:t>
            </w:r>
          </w:p>
        </w:tc>
        <w:tc>
          <w:tcPr>
            <w:tcW w:w="2832" w:type="dxa"/>
            <w:gridSpan w:val="6"/>
            <w:vAlign w:val="center"/>
          </w:tcPr>
          <w:p w14:paraId="124BCB46">
            <w:pPr>
              <w:spacing w:line="440" w:lineRule="exact"/>
              <w:ind w:left="-61" w:right="-103"/>
              <w:jc w:val="center"/>
              <w:rPr>
                <w:rFonts w:hint="default" w:ascii="宋体" w:hAnsi="宋体" w:eastAsia="宋体"/>
                <w:szCs w:val="21"/>
                <w:lang w:val="en-US" w:eastAsia="zh-CN"/>
              </w:rPr>
            </w:pPr>
            <w:r>
              <w:rPr>
                <w:rFonts w:hint="eastAsia" w:ascii="宋体" w:hAnsi="宋体"/>
                <w:szCs w:val="21"/>
                <w:lang w:val="en-US" w:eastAsia="zh-CN"/>
              </w:rPr>
              <w:t>课堂教学4周</w:t>
            </w:r>
          </w:p>
        </w:tc>
        <w:tc>
          <w:tcPr>
            <w:tcW w:w="2832" w:type="dxa"/>
            <w:gridSpan w:val="5"/>
            <w:vAlign w:val="center"/>
          </w:tcPr>
          <w:p w14:paraId="40374733">
            <w:pPr>
              <w:spacing w:line="440" w:lineRule="exact"/>
              <w:ind w:left="-61" w:right="-103"/>
              <w:jc w:val="center"/>
              <w:rPr>
                <w:rFonts w:hint="default" w:ascii="宋体" w:hAnsi="宋体" w:eastAsia="宋体"/>
                <w:szCs w:val="21"/>
                <w:lang w:val="en-US" w:eastAsia="zh-CN"/>
              </w:rPr>
            </w:pPr>
            <w:r>
              <w:rPr>
                <w:rFonts w:hint="eastAsia" w:ascii="宋体" w:hAnsi="宋体"/>
                <w:szCs w:val="21"/>
                <w:lang w:val="en-US" w:eastAsia="zh-CN"/>
              </w:rPr>
              <w:t>校内实训5周</w:t>
            </w:r>
          </w:p>
        </w:tc>
        <w:tc>
          <w:tcPr>
            <w:tcW w:w="2832" w:type="dxa"/>
            <w:gridSpan w:val="6"/>
            <w:vAlign w:val="center"/>
          </w:tcPr>
          <w:p w14:paraId="701EA0AE">
            <w:pPr>
              <w:spacing w:line="440" w:lineRule="exact"/>
              <w:ind w:left="-61" w:right="-103"/>
              <w:jc w:val="center"/>
              <w:rPr>
                <w:rFonts w:hint="default" w:ascii="宋体" w:hAnsi="宋体" w:eastAsia="宋体"/>
                <w:szCs w:val="21"/>
                <w:lang w:val="en-US" w:eastAsia="zh-CN"/>
              </w:rPr>
            </w:pPr>
            <w:r>
              <w:rPr>
                <w:rFonts w:hint="eastAsia" w:ascii="宋体" w:hAnsi="宋体"/>
                <w:szCs w:val="21"/>
                <w:lang w:val="en-US" w:eastAsia="zh-CN"/>
              </w:rPr>
              <w:t>课堂教学4周</w:t>
            </w:r>
          </w:p>
        </w:tc>
        <w:tc>
          <w:tcPr>
            <w:tcW w:w="2832" w:type="dxa"/>
            <w:gridSpan w:val="8"/>
            <w:vAlign w:val="center"/>
          </w:tcPr>
          <w:p w14:paraId="114BF6EE">
            <w:pPr>
              <w:spacing w:line="440" w:lineRule="exact"/>
              <w:ind w:left="-61" w:right="-103"/>
              <w:jc w:val="center"/>
              <w:rPr>
                <w:rFonts w:hint="default" w:ascii="宋体" w:hAnsi="宋体" w:eastAsia="宋体"/>
                <w:szCs w:val="21"/>
                <w:lang w:val="en-US" w:eastAsia="zh-CN"/>
              </w:rPr>
            </w:pPr>
            <w:r>
              <w:rPr>
                <w:rFonts w:hint="eastAsia" w:ascii="宋体" w:hAnsi="宋体"/>
                <w:szCs w:val="21"/>
                <w:lang w:val="en-US" w:eastAsia="zh-CN"/>
              </w:rPr>
              <w:t>校内实训5周</w:t>
            </w:r>
          </w:p>
        </w:tc>
        <w:tc>
          <w:tcPr>
            <w:tcW w:w="623" w:type="dxa"/>
            <w:gridSpan w:val="2"/>
            <w:vAlign w:val="center"/>
          </w:tcPr>
          <w:p w14:paraId="25B32F18">
            <w:pPr>
              <w:spacing w:line="440" w:lineRule="exact"/>
              <w:ind w:left="-61" w:right="-103"/>
              <w:jc w:val="center"/>
              <w:rPr>
                <w:rFonts w:ascii="宋体" w:hAnsi="宋体"/>
                <w:szCs w:val="21"/>
              </w:rPr>
            </w:pPr>
            <w:r>
              <w:rPr>
                <w:rFonts w:hint="eastAsia" w:ascii="宋体" w:hAnsi="宋体"/>
                <w:szCs w:val="21"/>
              </w:rPr>
              <w:t>考试周</w:t>
            </w:r>
          </w:p>
        </w:tc>
        <w:tc>
          <w:tcPr>
            <w:tcW w:w="624" w:type="dxa"/>
            <w:vAlign w:val="center"/>
          </w:tcPr>
          <w:p w14:paraId="54CF4363">
            <w:pPr>
              <w:spacing w:line="440" w:lineRule="exact"/>
              <w:ind w:left="-61" w:right="-103"/>
              <w:jc w:val="center"/>
              <w:rPr>
                <w:rFonts w:hint="eastAsia" w:ascii="宋体" w:hAnsi="宋体"/>
                <w:szCs w:val="21"/>
              </w:rPr>
            </w:pPr>
            <w:r>
              <w:rPr>
                <w:rFonts w:hint="eastAsia" w:ascii="宋体" w:hAnsi="宋体"/>
                <w:szCs w:val="21"/>
              </w:rPr>
              <w:t>考试周</w:t>
            </w:r>
          </w:p>
        </w:tc>
      </w:tr>
      <w:tr w14:paraId="58FC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1809" w:type="dxa"/>
            <w:vAlign w:val="center"/>
          </w:tcPr>
          <w:p w14:paraId="0D0F96D9">
            <w:pPr>
              <w:spacing w:line="440" w:lineRule="exact"/>
              <w:ind w:left="-61" w:right="-103"/>
              <w:jc w:val="center"/>
              <w:rPr>
                <w:rFonts w:ascii="宋体" w:hAnsi="宋体"/>
                <w:szCs w:val="21"/>
              </w:rPr>
            </w:pPr>
            <w:r>
              <w:rPr>
                <w:rFonts w:hint="eastAsia" w:ascii="宋体" w:hAnsi="宋体"/>
                <w:szCs w:val="21"/>
              </w:rPr>
              <w:t>五</w:t>
            </w:r>
          </w:p>
        </w:tc>
        <w:tc>
          <w:tcPr>
            <w:tcW w:w="12575" w:type="dxa"/>
            <w:gridSpan w:val="28"/>
            <w:vAlign w:val="center"/>
          </w:tcPr>
          <w:p w14:paraId="7A84774F">
            <w:pPr>
              <w:spacing w:line="440" w:lineRule="exact"/>
              <w:ind w:left="-61" w:right="-103"/>
              <w:jc w:val="center"/>
              <w:rPr>
                <w:rFonts w:ascii="宋体" w:hAnsi="宋体"/>
                <w:szCs w:val="21"/>
              </w:rPr>
            </w:pPr>
            <w:r>
              <w:rPr>
                <w:rFonts w:hint="eastAsia" w:ascii="宋体" w:hAnsi="宋体"/>
                <w:szCs w:val="21"/>
              </w:rPr>
              <w:t>岗位实习</w:t>
            </w:r>
            <w:r>
              <w:rPr>
                <w:rFonts w:hint="eastAsia" w:ascii="宋体" w:hAnsi="宋体"/>
                <w:szCs w:val="21"/>
                <w:lang w:eastAsia="zh-CN"/>
              </w:rPr>
              <w:t>（</w:t>
            </w:r>
            <w:r>
              <w:rPr>
                <w:rFonts w:hint="eastAsia" w:ascii="宋体" w:hAnsi="宋体"/>
                <w:szCs w:val="21"/>
                <w:lang w:val="en-US" w:eastAsia="zh-CN"/>
              </w:rPr>
              <w:t>20周</w:t>
            </w:r>
            <w:r>
              <w:rPr>
                <w:rFonts w:hint="eastAsia" w:ascii="宋体" w:hAnsi="宋体"/>
                <w:szCs w:val="21"/>
                <w:lang w:eastAsia="zh-CN"/>
              </w:rPr>
              <w:t>）</w:t>
            </w:r>
          </w:p>
        </w:tc>
      </w:tr>
      <w:tr w14:paraId="1074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1809" w:type="dxa"/>
            <w:vAlign w:val="center"/>
          </w:tcPr>
          <w:p w14:paraId="71852003">
            <w:pPr>
              <w:spacing w:line="440" w:lineRule="exact"/>
              <w:ind w:left="-61" w:right="-103"/>
              <w:jc w:val="center"/>
              <w:rPr>
                <w:rFonts w:ascii="宋体" w:hAnsi="宋体"/>
                <w:szCs w:val="21"/>
              </w:rPr>
            </w:pPr>
            <w:r>
              <w:rPr>
                <w:rFonts w:hint="eastAsia" w:ascii="宋体" w:hAnsi="宋体"/>
                <w:szCs w:val="21"/>
              </w:rPr>
              <w:t>六</w:t>
            </w:r>
          </w:p>
        </w:tc>
        <w:tc>
          <w:tcPr>
            <w:tcW w:w="2524" w:type="dxa"/>
            <w:gridSpan w:val="5"/>
            <w:vAlign w:val="center"/>
          </w:tcPr>
          <w:p w14:paraId="4E099466">
            <w:pPr>
              <w:spacing w:line="440" w:lineRule="exact"/>
              <w:ind w:left="-61" w:right="-103"/>
              <w:jc w:val="center"/>
              <w:rPr>
                <w:rFonts w:hint="eastAsia" w:ascii="宋体" w:hAnsi="宋体" w:eastAsia="宋体"/>
                <w:szCs w:val="21"/>
                <w:lang w:eastAsia="zh-CN"/>
              </w:rPr>
            </w:pPr>
            <w:r>
              <w:rPr>
                <w:rFonts w:hint="eastAsia" w:ascii="宋体" w:hAnsi="宋体"/>
                <w:szCs w:val="21"/>
              </w:rPr>
              <w:t>岗位实习</w:t>
            </w:r>
            <w:r>
              <w:rPr>
                <w:rFonts w:hint="eastAsia" w:ascii="宋体" w:hAnsi="宋体"/>
                <w:szCs w:val="21"/>
                <w:lang w:eastAsia="zh-CN"/>
              </w:rPr>
              <w:t>（</w:t>
            </w:r>
            <w:r>
              <w:rPr>
                <w:rFonts w:hint="eastAsia" w:ascii="宋体" w:hAnsi="宋体"/>
                <w:szCs w:val="21"/>
                <w:lang w:val="en-US" w:eastAsia="zh-CN"/>
              </w:rPr>
              <w:t>4周</w:t>
            </w:r>
            <w:r>
              <w:rPr>
                <w:rFonts w:hint="eastAsia" w:ascii="宋体" w:hAnsi="宋体"/>
                <w:szCs w:val="21"/>
                <w:lang w:eastAsia="zh-CN"/>
              </w:rPr>
              <w:t>）</w:t>
            </w:r>
          </w:p>
        </w:tc>
        <w:tc>
          <w:tcPr>
            <w:tcW w:w="6290" w:type="dxa"/>
            <w:gridSpan w:val="15"/>
            <w:vAlign w:val="center"/>
          </w:tcPr>
          <w:p w14:paraId="3FC4B9A4">
            <w:pPr>
              <w:spacing w:line="440" w:lineRule="exact"/>
              <w:ind w:left="-61" w:right="-103"/>
              <w:jc w:val="center"/>
              <w:rPr>
                <w:rFonts w:hint="default" w:ascii="宋体" w:hAnsi="宋体"/>
                <w:szCs w:val="21"/>
                <w:lang w:val="en-US" w:eastAsia="zh-CN"/>
              </w:rPr>
            </w:pPr>
            <w:r>
              <w:rPr>
                <w:rFonts w:hint="eastAsia" w:ascii="宋体" w:hAnsi="宋体"/>
                <w:szCs w:val="21"/>
                <w:lang w:val="en-US" w:eastAsia="zh-CN"/>
              </w:rPr>
              <w:t>毕业设计（2周）</w:t>
            </w:r>
          </w:p>
        </w:tc>
        <w:tc>
          <w:tcPr>
            <w:tcW w:w="1259" w:type="dxa"/>
            <w:gridSpan w:val="3"/>
            <w:vAlign w:val="center"/>
          </w:tcPr>
          <w:p w14:paraId="2A310D05">
            <w:pPr>
              <w:spacing w:line="440" w:lineRule="exact"/>
              <w:ind w:left="-61" w:right="-103"/>
              <w:jc w:val="center"/>
              <w:rPr>
                <w:rFonts w:hint="eastAsia" w:ascii="宋体" w:hAnsi="宋体"/>
                <w:szCs w:val="21"/>
                <w:lang w:val="en-US" w:eastAsia="zh-CN"/>
              </w:rPr>
            </w:pPr>
            <w:r>
              <w:rPr>
                <w:rFonts w:hint="eastAsia" w:ascii="宋体" w:hAnsi="宋体"/>
                <w:szCs w:val="21"/>
                <w:lang w:val="en-US" w:eastAsia="zh-CN"/>
              </w:rPr>
              <w:t>办理离校</w:t>
            </w:r>
          </w:p>
        </w:tc>
        <w:tc>
          <w:tcPr>
            <w:tcW w:w="2502" w:type="dxa"/>
            <w:gridSpan w:val="5"/>
            <w:vAlign w:val="center"/>
          </w:tcPr>
          <w:p w14:paraId="1F50472A">
            <w:pPr>
              <w:spacing w:line="440" w:lineRule="exact"/>
              <w:ind w:left="-61" w:right="-103"/>
              <w:jc w:val="center"/>
              <w:rPr>
                <w:rFonts w:ascii="宋体" w:hAnsi="宋体"/>
                <w:szCs w:val="21"/>
              </w:rPr>
            </w:pPr>
          </w:p>
        </w:tc>
      </w:tr>
    </w:tbl>
    <w:p w14:paraId="387F1C81">
      <w:pPr>
        <w:spacing w:line="440" w:lineRule="exact"/>
        <w:ind w:left="-61" w:right="-103" w:firstLine="602" w:firstLineChars="250"/>
        <w:jc w:val="center"/>
        <w:rPr>
          <w:rFonts w:hint="default" w:ascii="宋体" w:hAnsi="宋体" w:eastAsia="宋体"/>
          <w:b/>
          <w:sz w:val="24"/>
          <w:lang w:eastAsia="zh-CN"/>
        </w:rPr>
      </w:pPr>
    </w:p>
    <w:p w14:paraId="7A27F730">
      <w:pPr>
        <w:keepNext w:val="0"/>
        <w:keepLines w:val="0"/>
        <w:pageBreakBefore w:val="0"/>
        <w:widowControl w:val="0"/>
        <w:kinsoku/>
        <w:wordWrap/>
        <w:topLinePunct w:val="0"/>
        <w:autoSpaceDE/>
        <w:autoSpaceDN/>
        <w:bidi w:val="0"/>
        <w:adjustRightInd/>
        <w:spacing w:line="560" w:lineRule="exact"/>
        <w:outlineLvl w:val="9"/>
        <w:rPr>
          <w:rFonts w:hint="default" w:ascii="Times New Roman" w:hAnsi="Times New Roman" w:eastAsia="仿宋" w:cs="Times New Roman"/>
          <w:color w:val="auto"/>
          <w:spacing w:val="0"/>
          <w:w w:val="100"/>
          <w:sz w:val="30"/>
          <w:szCs w:val="30"/>
          <w:highlight w:val="none"/>
          <w:lang w:val="en-US" w:eastAsia="zh-CN"/>
        </w:rPr>
      </w:pPr>
      <w:r>
        <w:rPr>
          <w:rFonts w:hint="default" w:ascii="Times New Roman" w:hAnsi="Times New Roman" w:eastAsia="仿宋" w:cs="Times New Roman"/>
          <w:color w:val="auto"/>
          <w:spacing w:val="0"/>
          <w:sz w:val="24"/>
        </w:rPr>
        <w:br w:type="page"/>
      </w:r>
      <w:r>
        <w:rPr>
          <w:rFonts w:hint="default" w:ascii="Times New Roman" w:hAnsi="Times New Roman" w:eastAsia="仿宋" w:cs="Times New Roman"/>
          <w:color w:val="auto"/>
          <w:spacing w:val="0"/>
          <w:w w:val="100"/>
          <w:sz w:val="30"/>
          <w:szCs w:val="30"/>
          <w:highlight w:val="none"/>
        </w:rPr>
        <w:t>附表二</w:t>
      </w:r>
      <w:r>
        <w:rPr>
          <w:rFonts w:hint="default" w:ascii="Times New Roman" w:hAnsi="Times New Roman" w:eastAsia="仿宋" w:cs="Times New Roman"/>
          <w:color w:val="auto"/>
          <w:spacing w:val="0"/>
          <w:w w:val="100"/>
          <w:sz w:val="30"/>
          <w:szCs w:val="30"/>
          <w:highlight w:val="none"/>
          <w:lang w:val="en-US" w:eastAsia="zh-CN"/>
        </w:rPr>
        <w:t xml:space="preserve">                                   </w:t>
      </w:r>
    </w:p>
    <w:p w14:paraId="474F7997">
      <w:pPr>
        <w:keepNext w:val="0"/>
        <w:keepLines w:val="0"/>
        <w:pageBreakBefore w:val="0"/>
        <w:widowControl w:val="0"/>
        <w:kinsoku/>
        <w:wordWrap/>
        <w:topLinePunct w:val="0"/>
        <w:autoSpaceDE/>
        <w:autoSpaceDN/>
        <w:bidi w:val="0"/>
        <w:adjustRightInd/>
        <w:spacing w:afterLines="50"/>
        <w:jc w:val="center"/>
        <w:outlineLvl w:val="9"/>
        <w:rPr>
          <w:rFonts w:hint="default" w:ascii="Times New Roman" w:hAnsi="Times New Roman" w:eastAsia="方正宋黑简体" w:cs="Times New Roman"/>
          <w:color w:val="auto"/>
          <w:spacing w:val="0"/>
          <w:w w:val="100"/>
          <w:sz w:val="36"/>
          <w:szCs w:val="36"/>
          <w:highlight w:val="none"/>
        </w:rPr>
      </w:pPr>
      <w:r>
        <w:rPr>
          <w:rFonts w:hint="eastAsia" w:ascii="宋体" w:hAnsi="宋体"/>
          <w:b/>
          <w:sz w:val="24"/>
          <w:lang w:val="en-US" w:eastAsia="zh-CN"/>
        </w:rPr>
        <w:t xml:space="preserve"> 石窟寺保护技术专业</w:t>
      </w:r>
      <w:r>
        <w:rPr>
          <w:rFonts w:hint="eastAsia" w:ascii="宋体" w:hAnsi="宋体"/>
          <w:b/>
          <w:sz w:val="24"/>
        </w:rPr>
        <w:t>教学进程安排表</w:t>
      </w:r>
    </w:p>
    <w:tbl>
      <w:tblPr>
        <w:tblStyle w:val="16"/>
        <w:tblW w:w="13616" w:type="dxa"/>
        <w:jc w:val="center"/>
        <w:tblLayout w:type="fixed"/>
        <w:tblCellMar>
          <w:top w:w="0" w:type="dxa"/>
          <w:left w:w="108" w:type="dxa"/>
          <w:bottom w:w="0" w:type="dxa"/>
          <w:right w:w="108" w:type="dxa"/>
        </w:tblCellMar>
      </w:tblPr>
      <w:tblGrid>
        <w:gridCol w:w="620"/>
        <w:gridCol w:w="767"/>
        <w:gridCol w:w="941"/>
        <w:gridCol w:w="1076"/>
        <w:gridCol w:w="2007"/>
        <w:gridCol w:w="699"/>
        <w:gridCol w:w="677"/>
        <w:gridCol w:w="759"/>
        <w:gridCol w:w="782"/>
        <w:gridCol w:w="777"/>
        <w:gridCol w:w="614"/>
        <w:gridCol w:w="655"/>
        <w:gridCol w:w="492"/>
        <w:gridCol w:w="558"/>
        <w:gridCol w:w="458"/>
        <w:gridCol w:w="577"/>
        <w:gridCol w:w="548"/>
        <w:gridCol w:w="27"/>
        <w:gridCol w:w="582"/>
        <w:tblGridChange w:id="92">
          <w:tblGrid>
            <w:gridCol w:w="620"/>
            <w:gridCol w:w="767"/>
            <w:gridCol w:w="941"/>
            <w:gridCol w:w="1076"/>
            <w:gridCol w:w="2007"/>
            <w:gridCol w:w="699"/>
            <w:gridCol w:w="677"/>
            <w:gridCol w:w="759"/>
            <w:gridCol w:w="782"/>
            <w:gridCol w:w="777"/>
            <w:gridCol w:w="614"/>
            <w:gridCol w:w="655"/>
            <w:gridCol w:w="492"/>
            <w:gridCol w:w="558"/>
            <w:gridCol w:w="458"/>
            <w:gridCol w:w="577"/>
            <w:gridCol w:w="548"/>
            <w:gridCol w:w="27"/>
            <w:gridCol w:w="582"/>
          </w:tblGrid>
        </w:tblGridChange>
      </w:tblGrid>
      <w:tr w14:paraId="0711C7C0">
        <w:tblPrEx>
          <w:tblCellMar>
            <w:top w:w="0" w:type="dxa"/>
            <w:left w:w="108" w:type="dxa"/>
            <w:bottom w:w="0" w:type="dxa"/>
            <w:right w:w="108" w:type="dxa"/>
          </w:tblCellMar>
        </w:tblPrEx>
        <w:trPr>
          <w:trHeight w:val="442" w:hRule="atLeast"/>
          <w:jc w:val="center"/>
        </w:trPr>
        <w:tc>
          <w:tcPr>
            <w:tcW w:w="620" w:type="dxa"/>
            <w:vMerge w:val="restart"/>
            <w:tcBorders>
              <w:top w:val="single" w:color="auto" w:sz="4" w:space="0"/>
              <w:left w:val="single" w:color="auto" w:sz="4" w:space="0"/>
              <w:right w:val="single" w:color="auto" w:sz="4" w:space="0"/>
            </w:tcBorders>
            <w:vAlign w:val="center"/>
          </w:tcPr>
          <w:p w14:paraId="749E1F4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eastAsia="宋体"/>
                <w:b/>
                <w:kern w:val="0"/>
                <w:sz w:val="18"/>
                <w:szCs w:val="18"/>
              </w:rPr>
              <w:t>序号</w:t>
            </w:r>
          </w:p>
        </w:tc>
        <w:tc>
          <w:tcPr>
            <w:tcW w:w="767" w:type="dxa"/>
            <w:vMerge w:val="restart"/>
            <w:tcBorders>
              <w:top w:val="single" w:color="auto" w:sz="4" w:space="0"/>
              <w:left w:val="single" w:color="auto" w:sz="4" w:space="0"/>
              <w:right w:val="single" w:color="auto" w:sz="4" w:space="0"/>
            </w:tcBorders>
            <w:vAlign w:val="center"/>
          </w:tcPr>
          <w:p w14:paraId="200598C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eastAsia="宋体"/>
                <w:b/>
                <w:kern w:val="0"/>
                <w:sz w:val="18"/>
                <w:szCs w:val="18"/>
              </w:rPr>
              <w:t>课程</w:t>
            </w:r>
          </w:p>
          <w:p w14:paraId="066C927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eastAsia="宋体"/>
                <w:b/>
                <w:kern w:val="0"/>
                <w:sz w:val="18"/>
                <w:szCs w:val="18"/>
              </w:rPr>
              <w:t>类别</w:t>
            </w:r>
          </w:p>
        </w:tc>
        <w:tc>
          <w:tcPr>
            <w:tcW w:w="941" w:type="dxa"/>
            <w:vMerge w:val="restart"/>
            <w:tcBorders>
              <w:top w:val="single" w:color="auto" w:sz="4" w:space="0"/>
              <w:left w:val="single" w:color="auto" w:sz="4" w:space="0"/>
              <w:right w:val="single" w:color="auto" w:sz="4" w:space="0"/>
            </w:tcBorders>
            <w:vAlign w:val="center"/>
          </w:tcPr>
          <w:p w14:paraId="21E569F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hint="eastAsia" w:eastAsia="宋体"/>
                <w:b/>
                <w:kern w:val="0"/>
                <w:sz w:val="18"/>
                <w:szCs w:val="18"/>
              </w:rPr>
              <w:t>课程</w:t>
            </w:r>
          </w:p>
          <w:p w14:paraId="777273C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hint="eastAsia" w:eastAsia="宋体"/>
                <w:b/>
                <w:kern w:val="0"/>
                <w:sz w:val="18"/>
                <w:szCs w:val="18"/>
              </w:rPr>
              <w:t>代码</w:t>
            </w:r>
          </w:p>
        </w:tc>
        <w:tc>
          <w:tcPr>
            <w:tcW w:w="3083" w:type="dxa"/>
            <w:gridSpan w:val="2"/>
            <w:vMerge w:val="restart"/>
            <w:tcBorders>
              <w:top w:val="single" w:color="auto" w:sz="4" w:space="0"/>
              <w:left w:val="single" w:color="auto" w:sz="4" w:space="0"/>
              <w:right w:val="single" w:color="auto" w:sz="4" w:space="0"/>
            </w:tcBorders>
            <w:vAlign w:val="center"/>
          </w:tcPr>
          <w:p w14:paraId="733DA06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eastAsia="宋体"/>
                <w:b/>
                <w:kern w:val="0"/>
                <w:sz w:val="18"/>
                <w:szCs w:val="18"/>
              </w:rPr>
              <w:t>课程名称</w:t>
            </w:r>
          </w:p>
        </w:tc>
        <w:tc>
          <w:tcPr>
            <w:tcW w:w="699" w:type="dxa"/>
            <w:vMerge w:val="restart"/>
            <w:tcBorders>
              <w:top w:val="single" w:color="auto" w:sz="4" w:space="0"/>
              <w:left w:val="single" w:color="auto" w:sz="4" w:space="0"/>
              <w:right w:val="single" w:color="auto" w:sz="4" w:space="0"/>
            </w:tcBorders>
            <w:vAlign w:val="center"/>
          </w:tcPr>
          <w:p w14:paraId="0F28C110">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sz w:val="18"/>
                <w:szCs w:val="18"/>
              </w:rPr>
            </w:pPr>
            <w:r>
              <w:rPr>
                <w:rFonts w:eastAsia="宋体"/>
                <w:b/>
                <w:kern w:val="0"/>
                <w:sz w:val="18"/>
                <w:szCs w:val="18"/>
              </w:rPr>
              <w:t>学分</w:t>
            </w:r>
          </w:p>
        </w:tc>
        <w:tc>
          <w:tcPr>
            <w:tcW w:w="677" w:type="dxa"/>
            <w:vMerge w:val="restart"/>
            <w:tcBorders>
              <w:top w:val="single" w:color="auto" w:sz="4" w:space="0"/>
              <w:left w:val="single" w:color="auto" w:sz="4" w:space="0"/>
              <w:right w:val="single" w:color="auto" w:sz="4" w:space="0"/>
            </w:tcBorders>
            <w:vAlign w:val="center"/>
          </w:tcPr>
          <w:p w14:paraId="7F5DD56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eastAsia="宋体"/>
                <w:b/>
                <w:kern w:val="0"/>
                <w:sz w:val="18"/>
                <w:szCs w:val="18"/>
              </w:rPr>
              <w:t>考试</w:t>
            </w:r>
          </w:p>
        </w:tc>
        <w:tc>
          <w:tcPr>
            <w:tcW w:w="759" w:type="dxa"/>
            <w:vMerge w:val="restart"/>
            <w:tcBorders>
              <w:top w:val="single" w:color="auto" w:sz="4" w:space="0"/>
              <w:left w:val="single" w:color="auto" w:sz="4" w:space="0"/>
              <w:right w:val="single" w:color="auto" w:sz="4" w:space="0"/>
            </w:tcBorders>
            <w:vAlign w:val="center"/>
          </w:tcPr>
          <w:p w14:paraId="799E6AEF">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eastAsia="宋体"/>
                <w:b/>
                <w:kern w:val="0"/>
                <w:sz w:val="18"/>
                <w:szCs w:val="18"/>
              </w:rPr>
              <w:t>考查</w:t>
            </w:r>
          </w:p>
        </w:tc>
        <w:tc>
          <w:tcPr>
            <w:tcW w:w="6070" w:type="dxa"/>
            <w:gridSpan w:val="11"/>
            <w:tcBorders>
              <w:top w:val="single" w:color="auto" w:sz="4" w:space="0"/>
              <w:left w:val="single" w:color="auto" w:sz="4" w:space="0"/>
              <w:bottom w:val="single" w:color="auto" w:sz="4" w:space="0"/>
              <w:right w:val="single" w:color="auto" w:sz="4" w:space="0"/>
            </w:tcBorders>
            <w:vAlign w:val="center"/>
          </w:tcPr>
          <w:p w14:paraId="080D1D1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hint="eastAsia" w:eastAsia="宋体"/>
                <w:b/>
                <w:kern w:val="0"/>
                <w:sz w:val="18"/>
                <w:szCs w:val="18"/>
              </w:rPr>
              <w:t>学年、学期、学时</w:t>
            </w:r>
          </w:p>
        </w:tc>
      </w:tr>
      <w:tr w14:paraId="0D2C2777">
        <w:tblPrEx>
          <w:tblCellMar>
            <w:top w:w="0" w:type="dxa"/>
            <w:left w:w="108" w:type="dxa"/>
            <w:bottom w:w="0" w:type="dxa"/>
            <w:right w:w="108" w:type="dxa"/>
          </w:tblCellMar>
        </w:tblPrEx>
        <w:trPr>
          <w:trHeight w:val="502" w:hRule="atLeast"/>
          <w:jc w:val="center"/>
        </w:trPr>
        <w:tc>
          <w:tcPr>
            <w:tcW w:w="620" w:type="dxa"/>
            <w:vMerge w:val="continue"/>
            <w:tcBorders>
              <w:left w:val="single" w:color="auto" w:sz="4" w:space="0"/>
              <w:right w:val="single" w:color="auto" w:sz="4" w:space="0"/>
            </w:tcBorders>
            <w:vAlign w:val="center"/>
          </w:tcPr>
          <w:p w14:paraId="600F961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67" w:type="dxa"/>
            <w:vMerge w:val="continue"/>
            <w:tcBorders>
              <w:left w:val="single" w:color="auto" w:sz="4" w:space="0"/>
              <w:right w:val="single" w:color="auto" w:sz="4" w:space="0"/>
            </w:tcBorders>
            <w:vAlign w:val="center"/>
          </w:tcPr>
          <w:p w14:paraId="582ED1EE">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vMerge w:val="continue"/>
            <w:tcBorders>
              <w:left w:val="single" w:color="auto" w:sz="4" w:space="0"/>
              <w:right w:val="single" w:color="auto" w:sz="4" w:space="0"/>
            </w:tcBorders>
            <w:vAlign w:val="center"/>
          </w:tcPr>
          <w:p w14:paraId="6E99331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3083" w:type="dxa"/>
            <w:gridSpan w:val="2"/>
            <w:vMerge w:val="continue"/>
            <w:tcBorders>
              <w:left w:val="single" w:color="auto" w:sz="4" w:space="0"/>
              <w:right w:val="single" w:color="auto" w:sz="4" w:space="0"/>
            </w:tcBorders>
            <w:vAlign w:val="center"/>
          </w:tcPr>
          <w:p w14:paraId="1BCD3090">
            <w:pPr>
              <w:keepNext w:val="0"/>
              <w:keepLines w:val="0"/>
              <w:pageBreakBefore w:val="0"/>
              <w:widowControl/>
              <w:kinsoku/>
              <w:wordWrap/>
              <w:overflowPunct/>
              <w:topLinePunct w:val="0"/>
              <w:autoSpaceDE/>
              <w:autoSpaceDN/>
              <w:bidi w:val="0"/>
              <w:adjustRightInd/>
              <w:snapToGrid/>
              <w:ind w:left="0" w:leftChars="0" w:right="0" w:rightChars="0"/>
              <w:jc w:val="both"/>
              <w:rPr>
                <w:rFonts w:eastAsia="宋体"/>
                <w:b/>
                <w:kern w:val="0"/>
                <w:sz w:val="18"/>
                <w:szCs w:val="18"/>
              </w:rPr>
            </w:pPr>
          </w:p>
        </w:tc>
        <w:tc>
          <w:tcPr>
            <w:tcW w:w="699" w:type="dxa"/>
            <w:vMerge w:val="continue"/>
            <w:tcBorders>
              <w:left w:val="single" w:color="auto" w:sz="4" w:space="0"/>
              <w:right w:val="single" w:color="auto" w:sz="4" w:space="0"/>
            </w:tcBorders>
            <w:vAlign w:val="center"/>
          </w:tcPr>
          <w:p w14:paraId="598647C6">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677" w:type="dxa"/>
            <w:vMerge w:val="continue"/>
            <w:tcBorders>
              <w:left w:val="single" w:color="auto" w:sz="4" w:space="0"/>
              <w:right w:val="single" w:color="auto" w:sz="4" w:space="0"/>
            </w:tcBorders>
            <w:vAlign w:val="center"/>
          </w:tcPr>
          <w:p w14:paraId="51C390BB">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59" w:type="dxa"/>
            <w:vMerge w:val="continue"/>
            <w:tcBorders>
              <w:left w:val="single" w:color="auto" w:sz="4" w:space="0"/>
              <w:right w:val="single" w:color="auto" w:sz="4" w:space="0"/>
            </w:tcBorders>
            <w:vAlign w:val="center"/>
          </w:tcPr>
          <w:p w14:paraId="4D1564FD">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82" w:type="dxa"/>
            <w:vMerge w:val="restart"/>
            <w:tcBorders>
              <w:top w:val="single" w:color="auto" w:sz="4" w:space="0"/>
              <w:left w:val="single" w:color="auto" w:sz="4" w:space="0"/>
              <w:right w:val="single" w:color="auto" w:sz="4" w:space="0"/>
            </w:tcBorders>
            <w:vAlign w:val="center"/>
          </w:tcPr>
          <w:p w14:paraId="410E41FF">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eastAsia="宋体"/>
                <w:b/>
                <w:kern w:val="0"/>
                <w:sz w:val="18"/>
                <w:szCs w:val="18"/>
              </w:rPr>
              <w:t>总学时</w:t>
            </w:r>
          </w:p>
        </w:tc>
        <w:tc>
          <w:tcPr>
            <w:tcW w:w="777" w:type="dxa"/>
            <w:vMerge w:val="restart"/>
            <w:tcBorders>
              <w:top w:val="single" w:color="auto" w:sz="4" w:space="0"/>
              <w:left w:val="single" w:color="auto" w:sz="4" w:space="0"/>
              <w:right w:val="single" w:color="auto" w:sz="4" w:space="0"/>
            </w:tcBorders>
            <w:vAlign w:val="center"/>
          </w:tcPr>
          <w:p w14:paraId="2B4E9242">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b/>
                <w:kern w:val="0"/>
                <w:sz w:val="18"/>
                <w:szCs w:val="18"/>
                <w:lang w:val="en-US" w:eastAsia="zh-CN"/>
              </w:rPr>
            </w:pPr>
            <w:r>
              <w:rPr>
                <w:rFonts w:hint="eastAsia" w:eastAsia="宋体"/>
                <w:b/>
                <w:kern w:val="0"/>
                <w:sz w:val="18"/>
                <w:szCs w:val="18"/>
                <w:lang w:val="en-US" w:eastAsia="zh-CN"/>
              </w:rPr>
              <w:t>课堂</w:t>
            </w:r>
          </w:p>
          <w:p w14:paraId="33D2E3B8">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eastAsia="宋体"/>
                <w:b/>
                <w:kern w:val="0"/>
                <w:sz w:val="18"/>
                <w:szCs w:val="18"/>
                <w:lang w:val="en-US" w:eastAsia="zh-CN"/>
              </w:rPr>
              <w:t>教学</w:t>
            </w:r>
          </w:p>
        </w:tc>
        <w:tc>
          <w:tcPr>
            <w:tcW w:w="614" w:type="dxa"/>
            <w:vMerge w:val="restart"/>
            <w:tcBorders>
              <w:top w:val="single" w:color="auto" w:sz="4" w:space="0"/>
              <w:left w:val="single" w:color="auto" w:sz="4" w:space="0"/>
              <w:right w:val="single" w:color="auto" w:sz="4" w:space="0"/>
            </w:tcBorders>
            <w:vAlign w:val="center"/>
          </w:tcPr>
          <w:p w14:paraId="180DDDD4">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b/>
                <w:kern w:val="0"/>
                <w:sz w:val="18"/>
                <w:szCs w:val="18"/>
                <w:lang w:val="en-US" w:eastAsia="zh-CN"/>
              </w:rPr>
            </w:pPr>
            <w:r>
              <w:rPr>
                <w:rFonts w:hint="eastAsia" w:eastAsia="宋体"/>
                <w:b/>
                <w:kern w:val="0"/>
                <w:sz w:val="18"/>
                <w:szCs w:val="18"/>
              </w:rPr>
              <w:t>实践</w:t>
            </w:r>
            <w:r>
              <w:rPr>
                <w:rFonts w:hint="eastAsia" w:eastAsia="宋体"/>
                <w:b/>
                <w:kern w:val="0"/>
                <w:sz w:val="18"/>
                <w:szCs w:val="18"/>
                <w:lang w:val="en-US" w:eastAsia="zh-CN"/>
              </w:rPr>
              <w:t>教学</w:t>
            </w:r>
          </w:p>
        </w:tc>
        <w:tc>
          <w:tcPr>
            <w:tcW w:w="655" w:type="dxa"/>
            <w:vMerge w:val="restart"/>
            <w:tcBorders>
              <w:top w:val="single" w:color="auto" w:sz="4" w:space="0"/>
              <w:left w:val="single" w:color="auto" w:sz="4" w:space="0"/>
              <w:right w:val="single" w:color="auto" w:sz="4" w:space="0"/>
            </w:tcBorders>
            <w:vAlign w:val="center"/>
          </w:tcPr>
          <w:p w14:paraId="10367C6D">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eastAsia="宋体"/>
                <w:b/>
                <w:kern w:val="0"/>
                <w:sz w:val="18"/>
                <w:szCs w:val="18"/>
                <w:lang w:val="en-US" w:eastAsia="zh-CN"/>
              </w:rPr>
              <w:t>线上教学</w:t>
            </w:r>
          </w:p>
        </w:tc>
        <w:tc>
          <w:tcPr>
            <w:tcW w:w="1050" w:type="dxa"/>
            <w:gridSpan w:val="2"/>
            <w:tcBorders>
              <w:top w:val="single" w:color="auto" w:sz="4" w:space="0"/>
              <w:left w:val="single" w:color="auto" w:sz="4" w:space="0"/>
              <w:bottom w:val="single" w:color="auto" w:sz="4" w:space="0"/>
              <w:right w:val="single" w:color="auto" w:sz="4" w:space="0"/>
            </w:tcBorders>
            <w:vAlign w:val="center"/>
          </w:tcPr>
          <w:p w14:paraId="2AA85F87">
            <w:pPr>
              <w:keepNext w:val="0"/>
              <w:keepLines w:val="0"/>
              <w:pageBreakBefore w:val="0"/>
              <w:widowControl/>
              <w:kinsoku/>
              <w:wordWrap/>
              <w:overflowPunct/>
              <w:topLinePunct w:val="0"/>
              <w:autoSpaceDE/>
              <w:autoSpaceDN/>
              <w:bidi w:val="0"/>
              <w:adjustRightInd/>
              <w:snapToGrid/>
              <w:spacing w:line="200" w:lineRule="atLeast"/>
              <w:ind w:left="0" w:leftChars="0" w:right="0" w:rightChars="0"/>
              <w:jc w:val="center"/>
              <w:textAlignment w:val="center"/>
              <w:rPr>
                <w:rFonts w:eastAsia="宋体"/>
                <w:b/>
                <w:sz w:val="18"/>
                <w:szCs w:val="18"/>
              </w:rPr>
            </w:pPr>
            <w:r>
              <w:rPr>
                <w:rFonts w:hint="default" w:ascii="宋体" w:hAnsi="宋体" w:eastAsia="宋体" w:cs="宋体"/>
                <w:b/>
                <w:color w:val="auto"/>
                <w:sz w:val="18"/>
                <w:szCs w:val="18"/>
                <w:u w:val="none"/>
              </w:rPr>
              <w:t>第一学年</w:t>
            </w:r>
          </w:p>
        </w:tc>
        <w:tc>
          <w:tcPr>
            <w:tcW w:w="1035" w:type="dxa"/>
            <w:gridSpan w:val="2"/>
            <w:tcBorders>
              <w:top w:val="single" w:color="auto" w:sz="4" w:space="0"/>
              <w:left w:val="single" w:color="auto" w:sz="4" w:space="0"/>
              <w:bottom w:val="single" w:color="auto" w:sz="4" w:space="0"/>
              <w:right w:val="single" w:color="auto" w:sz="4" w:space="0"/>
            </w:tcBorders>
            <w:vAlign w:val="center"/>
          </w:tcPr>
          <w:p w14:paraId="4B292C5E">
            <w:pPr>
              <w:keepNext w:val="0"/>
              <w:keepLines w:val="0"/>
              <w:pageBreakBefore w:val="0"/>
              <w:widowControl/>
              <w:kinsoku/>
              <w:wordWrap/>
              <w:overflowPunct/>
              <w:topLinePunct w:val="0"/>
              <w:autoSpaceDE/>
              <w:autoSpaceDN/>
              <w:bidi w:val="0"/>
              <w:adjustRightInd/>
              <w:snapToGrid/>
              <w:spacing w:line="200" w:lineRule="atLeast"/>
              <w:ind w:left="0" w:leftChars="0" w:right="0" w:rightChars="0"/>
              <w:jc w:val="center"/>
              <w:textAlignment w:val="center"/>
              <w:rPr>
                <w:rFonts w:eastAsia="宋体"/>
                <w:b/>
                <w:sz w:val="18"/>
                <w:szCs w:val="18"/>
              </w:rPr>
            </w:pPr>
            <w:r>
              <w:rPr>
                <w:rFonts w:hint="default" w:ascii="宋体" w:hAnsi="宋体" w:eastAsia="宋体" w:cs="宋体"/>
                <w:b/>
                <w:color w:val="auto"/>
                <w:sz w:val="18"/>
                <w:szCs w:val="18"/>
                <w:u w:val="none"/>
              </w:rPr>
              <w:t>第二学年</w:t>
            </w:r>
          </w:p>
        </w:tc>
        <w:tc>
          <w:tcPr>
            <w:tcW w:w="1157" w:type="dxa"/>
            <w:gridSpan w:val="3"/>
            <w:tcBorders>
              <w:top w:val="single" w:color="auto" w:sz="4" w:space="0"/>
              <w:left w:val="single" w:color="auto" w:sz="4" w:space="0"/>
              <w:bottom w:val="single" w:color="auto" w:sz="4" w:space="0"/>
              <w:right w:val="single" w:color="auto" w:sz="4" w:space="0"/>
            </w:tcBorders>
            <w:vAlign w:val="center"/>
          </w:tcPr>
          <w:p w14:paraId="54CE3DF9">
            <w:pPr>
              <w:keepNext w:val="0"/>
              <w:keepLines w:val="0"/>
              <w:pageBreakBefore w:val="0"/>
              <w:widowControl/>
              <w:kinsoku/>
              <w:wordWrap/>
              <w:overflowPunct/>
              <w:topLinePunct w:val="0"/>
              <w:autoSpaceDE/>
              <w:autoSpaceDN/>
              <w:bidi w:val="0"/>
              <w:adjustRightInd/>
              <w:snapToGrid/>
              <w:spacing w:line="200" w:lineRule="atLeast"/>
              <w:ind w:left="0" w:leftChars="0" w:right="0" w:rightChars="0"/>
              <w:jc w:val="center"/>
              <w:textAlignment w:val="center"/>
              <w:rPr>
                <w:rFonts w:eastAsia="宋体"/>
                <w:b/>
                <w:sz w:val="18"/>
                <w:szCs w:val="18"/>
              </w:rPr>
            </w:pPr>
            <w:r>
              <w:rPr>
                <w:rFonts w:hint="default" w:ascii="宋体" w:hAnsi="宋体" w:eastAsia="宋体" w:cs="宋体"/>
                <w:b/>
                <w:color w:val="auto"/>
                <w:sz w:val="18"/>
                <w:szCs w:val="18"/>
                <w:u w:val="none"/>
              </w:rPr>
              <w:t>第三学年</w:t>
            </w:r>
          </w:p>
        </w:tc>
      </w:tr>
      <w:tr w14:paraId="5DB78AE2">
        <w:tblPrEx>
          <w:tblCellMar>
            <w:top w:w="0" w:type="dxa"/>
            <w:left w:w="108" w:type="dxa"/>
            <w:bottom w:w="0" w:type="dxa"/>
            <w:right w:w="108" w:type="dxa"/>
          </w:tblCellMar>
        </w:tblPrEx>
        <w:trPr>
          <w:trHeight w:val="319" w:hRule="atLeast"/>
          <w:jc w:val="center"/>
        </w:trPr>
        <w:tc>
          <w:tcPr>
            <w:tcW w:w="620" w:type="dxa"/>
            <w:vMerge w:val="continue"/>
            <w:tcBorders>
              <w:left w:val="single" w:color="auto" w:sz="4" w:space="0"/>
              <w:right w:val="single" w:color="auto" w:sz="4" w:space="0"/>
            </w:tcBorders>
            <w:vAlign w:val="center"/>
          </w:tcPr>
          <w:p w14:paraId="70AC7D4E">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67" w:type="dxa"/>
            <w:vMerge w:val="continue"/>
            <w:tcBorders>
              <w:left w:val="single" w:color="auto" w:sz="4" w:space="0"/>
              <w:right w:val="single" w:color="auto" w:sz="4" w:space="0"/>
            </w:tcBorders>
            <w:vAlign w:val="center"/>
          </w:tcPr>
          <w:p w14:paraId="299566C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vMerge w:val="continue"/>
            <w:tcBorders>
              <w:left w:val="single" w:color="auto" w:sz="4" w:space="0"/>
              <w:right w:val="single" w:color="auto" w:sz="4" w:space="0"/>
            </w:tcBorders>
            <w:vAlign w:val="center"/>
          </w:tcPr>
          <w:p w14:paraId="1679D04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3083" w:type="dxa"/>
            <w:gridSpan w:val="2"/>
            <w:vMerge w:val="continue"/>
            <w:tcBorders>
              <w:left w:val="single" w:color="auto" w:sz="4" w:space="0"/>
              <w:right w:val="single" w:color="auto" w:sz="4" w:space="0"/>
            </w:tcBorders>
            <w:vAlign w:val="center"/>
          </w:tcPr>
          <w:p w14:paraId="4FCA2DD4">
            <w:pPr>
              <w:keepNext w:val="0"/>
              <w:keepLines w:val="0"/>
              <w:pageBreakBefore w:val="0"/>
              <w:widowControl/>
              <w:kinsoku/>
              <w:wordWrap/>
              <w:overflowPunct/>
              <w:topLinePunct w:val="0"/>
              <w:autoSpaceDE/>
              <w:autoSpaceDN/>
              <w:bidi w:val="0"/>
              <w:adjustRightInd/>
              <w:snapToGrid/>
              <w:ind w:left="0" w:leftChars="0" w:right="0" w:rightChars="0"/>
              <w:jc w:val="both"/>
              <w:rPr>
                <w:rFonts w:eastAsia="宋体"/>
                <w:b/>
                <w:kern w:val="0"/>
                <w:sz w:val="18"/>
                <w:szCs w:val="18"/>
              </w:rPr>
            </w:pPr>
          </w:p>
        </w:tc>
        <w:tc>
          <w:tcPr>
            <w:tcW w:w="699" w:type="dxa"/>
            <w:vMerge w:val="continue"/>
            <w:tcBorders>
              <w:left w:val="single" w:color="auto" w:sz="4" w:space="0"/>
              <w:right w:val="single" w:color="auto" w:sz="4" w:space="0"/>
            </w:tcBorders>
            <w:vAlign w:val="center"/>
          </w:tcPr>
          <w:p w14:paraId="1B1D80EB">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677" w:type="dxa"/>
            <w:vMerge w:val="continue"/>
            <w:tcBorders>
              <w:left w:val="single" w:color="auto" w:sz="4" w:space="0"/>
              <w:right w:val="single" w:color="auto" w:sz="4" w:space="0"/>
            </w:tcBorders>
            <w:vAlign w:val="center"/>
          </w:tcPr>
          <w:p w14:paraId="5C8EE7C0">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59" w:type="dxa"/>
            <w:vMerge w:val="continue"/>
            <w:tcBorders>
              <w:left w:val="single" w:color="auto" w:sz="4" w:space="0"/>
              <w:right w:val="single" w:color="auto" w:sz="4" w:space="0"/>
            </w:tcBorders>
            <w:vAlign w:val="center"/>
          </w:tcPr>
          <w:p w14:paraId="3A2ACD86">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82" w:type="dxa"/>
            <w:vMerge w:val="continue"/>
            <w:tcBorders>
              <w:left w:val="single" w:color="auto" w:sz="4" w:space="0"/>
              <w:right w:val="single" w:color="auto" w:sz="4" w:space="0"/>
            </w:tcBorders>
            <w:vAlign w:val="center"/>
          </w:tcPr>
          <w:p w14:paraId="30AAF56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77" w:type="dxa"/>
            <w:vMerge w:val="continue"/>
            <w:tcBorders>
              <w:left w:val="single" w:color="auto" w:sz="4" w:space="0"/>
              <w:right w:val="single" w:color="auto" w:sz="4" w:space="0"/>
            </w:tcBorders>
            <w:vAlign w:val="center"/>
          </w:tcPr>
          <w:p w14:paraId="5FEB864B">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614" w:type="dxa"/>
            <w:vMerge w:val="continue"/>
            <w:tcBorders>
              <w:left w:val="single" w:color="auto" w:sz="4" w:space="0"/>
              <w:right w:val="single" w:color="auto" w:sz="4" w:space="0"/>
            </w:tcBorders>
            <w:vAlign w:val="center"/>
          </w:tcPr>
          <w:p w14:paraId="47D1039F">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655" w:type="dxa"/>
            <w:vMerge w:val="continue"/>
            <w:tcBorders>
              <w:left w:val="single" w:color="auto" w:sz="4" w:space="0"/>
              <w:right w:val="single" w:color="auto" w:sz="4" w:space="0"/>
            </w:tcBorders>
            <w:vAlign w:val="center"/>
          </w:tcPr>
          <w:p w14:paraId="4FE2F026">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0EB5694A">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eastAsia="宋体"/>
                <w:b/>
                <w:bCs/>
                <w:kern w:val="0"/>
                <w:sz w:val="18"/>
                <w:szCs w:val="18"/>
              </w:rPr>
              <w:t>1</w:t>
            </w:r>
          </w:p>
        </w:tc>
        <w:tc>
          <w:tcPr>
            <w:tcW w:w="558" w:type="dxa"/>
            <w:tcBorders>
              <w:top w:val="single" w:color="auto" w:sz="4" w:space="0"/>
              <w:left w:val="single" w:color="auto" w:sz="4" w:space="0"/>
              <w:bottom w:val="single" w:color="auto" w:sz="4" w:space="0"/>
              <w:right w:val="single" w:color="auto" w:sz="4" w:space="0"/>
            </w:tcBorders>
            <w:vAlign w:val="center"/>
          </w:tcPr>
          <w:p w14:paraId="3F6F892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eastAsia="宋体"/>
                <w:b/>
                <w:bCs/>
                <w:kern w:val="0"/>
                <w:sz w:val="18"/>
                <w:szCs w:val="18"/>
              </w:rPr>
              <w:t>2</w:t>
            </w:r>
          </w:p>
        </w:tc>
        <w:tc>
          <w:tcPr>
            <w:tcW w:w="458" w:type="dxa"/>
            <w:tcBorders>
              <w:top w:val="single" w:color="auto" w:sz="4" w:space="0"/>
              <w:left w:val="single" w:color="auto" w:sz="4" w:space="0"/>
              <w:bottom w:val="single" w:color="auto" w:sz="4" w:space="0"/>
              <w:right w:val="single" w:color="auto" w:sz="4" w:space="0"/>
            </w:tcBorders>
            <w:vAlign w:val="center"/>
          </w:tcPr>
          <w:p w14:paraId="5DD1FD6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eastAsia="宋体"/>
                <w:b/>
                <w:bCs/>
                <w:kern w:val="0"/>
                <w:sz w:val="18"/>
                <w:szCs w:val="18"/>
              </w:rPr>
              <w:t>3</w:t>
            </w:r>
          </w:p>
        </w:tc>
        <w:tc>
          <w:tcPr>
            <w:tcW w:w="577" w:type="dxa"/>
            <w:tcBorders>
              <w:top w:val="single" w:color="auto" w:sz="4" w:space="0"/>
              <w:left w:val="single" w:color="auto" w:sz="4" w:space="0"/>
              <w:bottom w:val="single" w:color="auto" w:sz="4" w:space="0"/>
              <w:right w:val="single" w:color="auto" w:sz="4" w:space="0"/>
            </w:tcBorders>
            <w:vAlign w:val="center"/>
          </w:tcPr>
          <w:p w14:paraId="64BE359E">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eastAsia="宋体"/>
                <w:b/>
                <w:bCs/>
                <w:kern w:val="0"/>
                <w:sz w:val="18"/>
                <w:szCs w:val="18"/>
              </w:rPr>
              <w:t>4</w:t>
            </w:r>
          </w:p>
        </w:tc>
        <w:tc>
          <w:tcPr>
            <w:tcW w:w="548" w:type="dxa"/>
            <w:tcBorders>
              <w:top w:val="single" w:color="auto" w:sz="4" w:space="0"/>
              <w:left w:val="single" w:color="auto" w:sz="4" w:space="0"/>
              <w:bottom w:val="single" w:color="auto" w:sz="4" w:space="0"/>
              <w:right w:val="single" w:color="auto" w:sz="4" w:space="0"/>
            </w:tcBorders>
            <w:vAlign w:val="center"/>
          </w:tcPr>
          <w:p w14:paraId="6237B59B">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eastAsia="宋体"/>
                <w:b/>
                <w:bCs/>
                <w:kern w:val="0"/>
                <w:sz w:val="18"/>
                <w:szCs w:val="18"/>
              </w:rPr>
              <w:t>5</w:t>
            </w:r>
          </w:p>
        </w:tc>
        <w:tc>
          <w:tcPr>
            <w:tcW w:w="609" w:type="dxa"/>
            <w:gridSpan w:val="2"/>
            <w:tcBorders>
              <w:top w:val="single" w:color="auto" w:sz="4" w:space="0"/>
              <w:left w:val="single" w:color="auto" w:sz="4" w:space="0"/>
              <w:bottom w:val="single" w:color="auto" w:sz="4" w:space="0"/>
              <w:right w:val="single" w:color="auto" w:sz="4" w:space="0"/>
            </w:tcBorders>
            <w:vAlign w:val="center"/>
          </w:tcPr>
          <w:p w14:paraId="01BA8EA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hint="eastAsia" w:eastAsia="宋体"/>
                <w:b/>
                <w:bCs/>
                <w:kern w:val="0"/>
                <w:sz w:val="18"/>
                <w:szCs w:val="18"/>
              </w:rPr>
              <w:t>6</w:t>
            </w:r>
          </w:p>
        </w:tc>
      </w:tr>
      <w:tr w14:paraId="46A62212">
        <w:tblPrEx>
          <w:tblCellMar>
            <w:top w:w="0" w:type="dxa"/>
            <w:left w:w="108" w:type="dxa"/>
            <w:bottom w:w="0" w:type="dxa"/>
            <w:right w:w="108" w:type="dxa"/>
          </w:tblCellMar>
        </w:tblPrEx>
        <w:trPr>
          <w:trHeight w:val="342" w:hRule="atLeast"/>
          <w:jc w:val="center"/>
        </w:trPr>
        <w:tc>
          <w:tcPr>
            <w:tcW w:w="620" w:type="dxa"/>
            <w:vMerge w:val="continue"/>
            <w:tcBorders>
              <w:left w:val="single" w:color="auto" w:sz="4" w:space="0"/>
              <w:bottom w:val="single" w:color="auto" w:sz="4" w:space="0"/>
              <w:right w:val="single" w:color="auto" w:sz="4" w:space="0"/>
            </w:tcBorders>
            <w:vAlign w:val="center"/>
          </w:tcPr>
          <w:p w14:paraId="3742726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67" w:type="dxa"/>
            <w:vMerge w:val="continue"/>
            <w:tcBorders>
              <w:left w:val="single" w:color="auto" w:sz="4" w:space="0"/>
              <w:bottom w:val="single" w:color="auto" w:sz="4" w:space="0"/>
              <w:right w:val="single" w:color="auto" w:sz="4" w:space="0"/>
            </w:tcBorders>
            <w:vAlign w:val="center"/>
          </w:tcPr>
          <w:p w14:paraId="459DC79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vMerge w:val="continue"/>
            <w:tcBorders>
              <w:left w:val="single" w:color="auto" w:sz="4" w:space="0"/>
              <w:bottom w:val="single" w:color="auto" w:sz="4" w:space="0"/>
              <w:right w:val="single" w:color="auto" w:sz="4" w:space="0"/>
            </w:tcBorders>
            <w:vAlign w:val="center"/>
          </w:tcPr>
          <w:p w14:paraId="09B2380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3083" w:type="dxa"/>
            <w:gridSpan w:val="2"/>
            <w:vMerge w:val="continue"/>
            <w:tcBorders>
              <w:left w:val="single" w:color="auto" w:sz="4" w:space="0"/>
              <w:bottom w:val="single" w:color="auto" w:sz="4" w:space="0"/>
              <w:right w:val="single" w:color="auto" w:sz="4" w:space="0"/>
            </w:tcBorders>
            <w:vAlign w:val="center"/>
          </w:tcPr>
          <w:p w14:paraId="263CA52F">
            <w:pPr>
              <w:keepNext w:val="0"/>
              <w:keepLines w:val="0"/>
              <w:pageBreakBefore w:val="0"/>
              <w:widowControl/>
              <w:kinsoku/>
              <w:wordWrap/>
              <w:overflowPunct/>
              <w:topLinePunct w:val="0"/>
              <w:autoSpaceDE/>
              <w:autoSpaceDN/>
              <w:bidi w:val="0"/>
              <w:adjustRightInd/>
              <w:snapToGrid/>
              <w:ind w:left="0" w:leftChars="0" w:right="0" w:rightChars="0"/>
              <w:jc w:val="both"/>
              <w:rPr>
                <w:rFonts w:eastAsia="宋体"/>
                <w:b/>
                <w:kern w:val="0"/>
                <w:sz w:val="18"/>
                <w:szCs w:val="18"/>
              </w:rPr>
            </w:pPr>
          </w:p>
        </w:tc>
        <w:tc>
          <w:tcPr>
            <w:tcW w:w="699" w:type="dxa"/>
            <w:vMerge w:val="continue"/>
            <w:tcBorders>
              <w:left w:val="single" w:color="auto" w:sz="4" w:space="0"/>
              <w:bottom w:val="single" w:color="auto" w:sz="4" w:space="0"/>
              <w:right w:val="single" w:color="auto" w:sz="4" w:space="0"/>
            </w:tcBorders>
            <w:vAlign w:val="center"/>
          </w:tcPr>
          <w:p w14:paraId="7C2B02D7">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677" w:type="dxa"/>
            <w:vMerge w:val="continue"/>
            <w:tcBorders>
              <w:left w:val="single" w:color="auto" w:sz="4" w:space="0"/>
              <w:bottom w:val="single" w:color="auto" w:sz="4" w:space="0"/>
              <w:right w:val="single" w:color="auto" w:sz="4" w:space="0"/>
            </w:tcBorders>
            <w:vAlign w:val="center"/>
          </w:tcPr>
          <w:p w14:paraId="582E49AE">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59" w:type="dxa"/>
            <w:vMerge w:val="continue"/>
            <w:tcBorders>
              <w:left w:val="single" w:color="auto" w:sz="4" w:space="0"/>
              <w:bottom w:val="single" w:color="auto" w:sz="4" w:space="0"/>
              <w:right w:val="single" w:color="auto" w:sz="4" w:space="0"/>
            </w:tcBorders>
            <w:vAlign w:val="center"/>
          </w:tcPr>
          <w:p w14:paraId="6F9886D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82" w:type="dxa"/>
            <w:vMerge w:val="continue"/>
            <w:tcBorders>
              <w:left w:val="single" w:color="auto" w:sz="4" w:space="0"/>
              <w:bottom w:val="single" w:color="auto" w:sz="4" w:space="0"/>
              <w:right w:val="single" w:color="auto" w:sz="4" w:space="0"/>
            </w:tcBorders>
            <w:vAlign w:val="center"/>
          </w:tcPr>
          <w:p w14:paraId="36EA6296">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77" w:type="dxa"/>
            <w:vMerge w:val="continue"/>
            <w:tcBorders>
              <w:left w:val="single" w:color="auto" w:sz="4" w:space="0"/>
              <w:bottom w:val="single" w:color="auto" w:sz="4" w:space="0"/>
              <w:right w:val="single" w:color="auto" w:sz="4" w:space="0"/>
            </w:tcBorders>
            <w:vAlign w:val="center"/>
          </w:tcPr>
          <w:p w14:paraId="04FA411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614" w:type="dxa"/>
            <w:vMerge w:val="continue"/>
            <w:tcBorders>
              <w:left w:val="single" w:color="auto" w:sz="4" w:space="0"/>
              <w:bottom w:val="single" w:color="auto" w:sz="4" w:space="0"/>
              <w:right w:val="single" w:color="auto" w:sz="4" w:space="0"/>
            </w:tcBorders>
            <w:vAlign w:val="center"/>
          </w:tcPr>
          <w:p w14:paraId="05D289E7">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655" w:type="dxa"/>
            <w:vMerge w:val="continue"/>
            <w:tcBorders>
              <w:left w:val="single" w:color="auto" w:sz="4" w:space="0"/>
              <w:bottom w:val="single" w:color="auto" w:sz="4" w:space="0"/>
              <w:right w:val="single" w:color="auto" w:sz="4" w:space="0"/>
            </w:tcBorders>
            <w:vAlign w:val="center"/>
          </w:tcPr>
          <w:p w14:paraId="60E3734A">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41F7876A">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hint="eastAsia" w:eastAsia="宋体"/>
                <w:b/>
                <w:bCs/>
                <w:kern w:val="0"/>
                <w:sz w:val="18"/>
                <w:szCs w:val="18"/>
              </w:rPr>
              <w:t>20</w:t>
            </w:r>
          </w:p>
        </w:tc>
        <w:tc>
          <w:tcPr>
            <w:tcW w:w="558" w:type="dxa"/>
            <w:tcBorders>
              <w:top w:val="single" w:color="auto" w:sz="4" w:space="0"/>
              <w:left w:val="single" w:color="auto" w:sz="4" w:space="0"/>
              <w:bottom w:val="single" w:color="auto" w:sz="4" w:space="0"/>
              <w:right w:val="single" w:color="auto" w:sz="4" w:space="0"/>
            </w:tcBorders>
            <w:vAlign w:val="center"/>
          </w:tcPr>
          <w:p w14:paraId="299C2AAE">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hint="eastAsia" w:eastAsia="宋体"/>
                <w:b/>
                <w:bCs/>
                <w:kern w:val="0"/>
                <w:sz w:val="18"/>
                <w:szCs w:val="18"/>
              </w:rPr>
              <w:t>20</w:t>
            </w:r>
          </w:p>
        </w:tc>
        <w:tc>
          <w:tcPr>
            <w:tcW w:w="458" w:type="dxa"/>
            <w:tcBorders>
              <w:top w:val="single" w:color="auto" w:sz="4" w:space="0"/>
              <w:left w:val="single" w:color="auto" w:sz="4" w:space="0"/>
              <w:bottom w:val="single" w:color="auto" w:sz="4" w:space="0"/>
              <w:right w:val="single" w:color="auto" w:sz="4" w:space="0"/>
            </w:tcBorders>
            <w:vAlign w:val="center"/>
          </w:tcPr>
          <w:p w14:paraId="19AB9D5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hint="eastAsia" w:eastAsia="宋体"/>
                <w:b/>
                <w:bCs/>
                <w:kern w:val="0"/>
                <w:sz w:val="18"/>
                <w:szCs w:val="18"/>
              </w:rPr>
              <w:t>20</w:t>
            </w:r>
          </w:p>
        </w:tc>
        <w:tc>
          <w:tcPr>
            <w:tcW w:w="577" w:type="dxa"/>
            <w:tcBorders>
              <w:top w:val="single" w:color="auto" w:sz="4" w:space="0"/>
              <w:left w:val="single" w:color="auto" w:sz="4" w:space="0"/>
              <w:bottom w:val="single" w:color="auto" w:sz="4" w:space="0"/>
              <w:right w:val="single" w:color="auto" w:sz="4" w:space="0"/>
            </w:tcBorders>
            <w:vAlign w:val="center"/>
          </w:tcPr>
          <w:p w14:paraId="2536478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hint="eastAsia" w:eastAsia="宋体"/>
                <w:b/>
                <w:bCs/>
                <w:kern w:val="0"/>
                <w:sz w:val="18"/>
                <w:szCs w:val="18"/>
              </w:rPr>
              <w:t>20</w:t>
            </w:r>
          </w:p>
        </w:tc>
        <w:tc>
          <w:tcPr>
            <w:tcW w:w="548" w:type="dxa"/>
            <w:tcBorders>
              <w:top w:val="single" w:color="auto" w:sz="4" w:space="0"/>
              <w:left w:val="single" w:color="auto" w:sz="4" w:space="0"/>
              <w:bottom w:val="single" w:color="auto" w:sz="4" w:space="0"/>
              <w:right w:val="single" w:color="auto" w:sz="4" w:space="0"/>
            </w:tcBorders>
            <w:vAlign w:val="center"/>
          </w:tcPr>
          <w:p w14:paraId="5A2C224E">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hint="eastAsia" w:eastAsia="宋体"/>
                <w:b/>
                <w:bCs/>
                <w:kern w:val="0"/>
                <w:sz w:val="18"/>
                <w:szCs w:val="18"/>
              </w:rPr>
              <w:t>20</w:t>
            </w:r>
          </w:p>
        </w:tc>
        <w:tc>
          <w:tcPr>
            <w:tcW w:w="609" w:type="dxa"/>
            <w:gridSpan w:val="2"/>
            <w:tcBorders>
              <w:top w:val="single" w:color="auto" w:sz="4" w:space="0"/>
              <w:left w:val="single" w:color="auto" w:sz="4" w:space="0"/>
              <w:bottom w:val="single" w:color="auto" w:sz="4" w:space="0"/>
              <w:right w:val="single" w:color="auto" w:sz="4" w:space="0"/>
            </w:tcBorders>
            <w:vAlign w:val="center"/>
          </w:tcPr>
          <w:p w14:paraId="327E711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bCs/>
                <w:kern w:val="0"/>
                <w:sz w:val="18"/>
                <w:szCs w:val="18"/>
              </w:rPr>
            </w:pPr>
            <w:r>
              <w:rPr>
                <w:rFonts w:hint="eastAsia" w:eastAsia="宋体"/>
                <w:b/>
                <w:bCs/>
                <w:kern w:val="0"/>
                <w:sz w:val="18"/>
                <w:szCs w:val="18"/>
              </w:rPr>
              <w:t>20</w:t>
            </w:r>
          </w:p>
        </w:tc>
      </w:tr>
      <w:tr w14:paraId="411F50E1">
        <w:tblPrEx>
          <w:tblCellMar>
            <w:top w:w="0" w:type="dxa"/>
            <w:left w:w="108" w:type="dxa"/>
            <w:bottom w:w="0" w:type="dxa"/>
            <w:right w:w="108" w:type="dxa"/>
          </w:tblCellMar>
          <w:tblPrExChange w:id="93" w:author="张尔宁" w:date="2026-07-03T14:47:00Z">
            <w:tblPrEx>
              <w:tblCellMar>
                <w:top w:w="0" w:type="dxa"/>
                <w:left w:w="108" w:type="dxa"/>
                <w:bottom w:w="0" w:type="dxa"/>
                <w:right w:w="108" w:type="dxa"/>
              </w:tblCellMar>
            </w:tblPrEx>
          </w:tblPrExChange>
        </w:tblPrEx>
        <w:trPr>
          <w:trHeight w:val="90" w:hRule="atLeast"/>
          <w:jc w:val="center"/>
          <w:trPrChange w:id="93" w:author="张尔宁" w:date="2026-07-03T14:47:00Z">
            <w:trPr>
              <w:trHeight w:val="446" w:hRule="atLeast"/>
              <w:jc w:val="center"/>
            </w:trPr>
          </w:trPrChange>
        </w:trPr>
        <w:tc>
          <w:tcPr>
            <w:tcW w:w="620" w:type="dxa"/>
            <w:tcBorders>
              <w:top w:val="single" w:color="auto" w:sz="4" w:space="0"/>
              <w:left w:val="single" w:color="auto" w:sz="4" w:space="0"/>
              <w:bottom w:val="single" w:color="auto" w:sz="4" w:space="0"/>
              <w:right w:val="single" w:color="auto" w:sz="4" w:space="0"/>
            </w:tcBorders>
            <w:vAlign w:val="center"/>
            <w:tcPrChange w:id="94" w:author="张尔宁" w:date="2026-07-03T14:47:00Z">
              <w:tcPr>
                <w:tcW w:w="620" w:type="dxa"/>
                <w:tcBorders>
                  <w:top w:val="single" w:color="auto" w:sz="4" w:space="0"/>
                  <w:left w:val="single" w:color="auto" w:sz="4" w:space="0"/>
                  <w:bottom w:val="single" w:color="auto" w:sz="4" w:space="0"/>
                  <w:right w:val="single" w:color="auto" w:sz="4" w:space="0"/>
                </w:tcBorders>
                <w:vAlign w:val="center"/>
              </w:tcPr>
            </w:tcPrChange>
          </w:tcPr>
          <w:p w14:paraId="49326A6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r>
              <w:rPr>
                <w:rFonts w:eastAsia="宋体"/>
                <w:kern w:val="0"/>
                <w:sz w:val="18"/>
                <w:szCs w:val="18"/>
              </w:rPr>
              <w:t>1</w:t>
            </w:r>
          </w:p>
        </w:tc>
        <w:tc>
          <w:tcPr>
            <w:tcW w:w="767" w:type="dxa"/>
            <w:tcBorders>
              <w:top w:val="single" w:color="auto" w:sz="4" w:space="0"/>
              <w:left w:val="single" w:color="auto" w:sz="4" w:space="0"/>
              <w:bottom w:val="single" w:color="auto" w:sz="4" w:space="0"/>
              <w:right w:val="single" w:color="auto" w:sz="4" w:space="0"/>
            </w:tcBorders>
            <w:vAlign w:val="center"/>
            <w:tcPrChange w:id="95" w:author="张尔宁" w:date="2026-07-03T14:47:00Z">
              <w:tcPr>
                <w:tcW w:w="767" w:type="dxa"/>
                <w:tcBorders>
                  <w:top w:val="single" w:color="auto" w:sz="4" w:space="0"/>
                  <w:left w:val="single" w:color="auto" w:sz="4" w:space="0"/>
                  <w:bottom w:val="single" w:color="auto" w:sz="4" w:space="0"/>
                  <w:right w:val="single" w:color="auto" w:sz="4" w:space="0"/>
                </w:tcBorders>
                <w:vAlign w:val="center"/>
              </w:tcPr>
            </w:tcPrChange>
          </w:tcPr>
          <w:p w14:paraId="0F4CCA5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Change w:id="96" w:author="张尔宁" w:date="2026-07-03T14:47:00Z">
              <w:tcPr>
                <w:tcW w:w="941" w:type="dxa"/>
                <w:tcBorders>
                  <w:top w:val="single" w:color="auto" w:sz="4" w:space="0"/>
                  <w:left w:val="single" w:color="auto" w:sz="4" w:space="0"/>
                  <w:bottom w:val="single" w:color="auto" w:sz="4" w:space="0"/>
                  <w:right w:val="single" w:color="auto" w:sz="4" w:space="0"/>
                </w:tcBorders>
                <w:vAlign w:val="center"/>
              </w:tcPr>
            </w:tcPrChange>
          </w:tcPr>
          <w:p w14:paraId="439A1134">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ascii="宋体" w:hAnsi="宋体" w:eastAsia="宋体" w:cs="宋体"/>
                <w:kern w:val="0"/>
                <w:sz w:val="18"/>
                <w:szCs w:val="18"/>
              </w:rPr>
            </w:pPr>
            <w:r>
              <w:rPr>
                <w:rFonts w:hint="eastAsia" w:ascii="宋体" w:hAnsi="宋体" w:eastAsia="宋体" w:cs="宋体"/>
                <w:kern w:val="0"/>
                <w:sz w:val="18"/>
                <w:szCs w:val="18"/>
              </w:rPr>
              <w:t>121001</w:t>
            </w:r>
          </w:p>
        </w:tc>
        <w:tc>
          <w:tcPr>
            <w:tcW w:w="3083" w:type="dxa"/>
            <w:gridSpan w:val="2"/>
            <w:tcBorders>
              <w:top w:val="single" w:color="auto" w:sz="4" w:space="0"/>
              <w:left w:val="single" w:color="auto" w:sz="4" w:space="0"/>
              <w:bottom w:val="single" w:color="auto" w:sz="4" w:space="0"/>
              <w:right w:val="single" w:color="auto" w:sz="4" w:space="0"/>
            </w:tcBorders>
            <w:vAlign w:val="center"/>
            <w:tcPrChange w:id="97" w:author="张尔宁" w:date="2026-07-03T14:47:00Z">
              <w:tcPr>
                <w:tcW w:w="3083" w:type="dxa"/>
                <w:gridSpan w:val="2"/>
                <w:tcBorders>
                  <w:top w:val="single" w:color="auto" w:sz="4" w:space="0"/>
                  <w:left w:val="single" w:color="auto" w:sz="4" w:space="0"/>
                  <w:bottom w:val="single" w:color="auto" w:sz="4" w:space="0"/>
                  <w:right w:val="single" w:color="auto" w:sz="4" w:space="0"/>
                </w:tcBorders>
                <w:vAlign w:val="center"/>
              </w:tcPr>
            </w:tcPrChange>
          </w:tcPr>
          <w:p w14:paraId="0BCF1E2F">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ascii="宋体" w:hAnsi="宋体" w:eastAsia="宋体" w:cs="宋体"/>
                <w:kern w:val="0"/>
                <w:sz w:val="18"/>
                <w:szCs w:val="18"/>
              </w:rPr>
            </w:pPr>
            <w:r>
              <w:rPr>
                <w:rFonts w:hint="eastAsia" w:ascii="宋体" w:hAnsi="宋体" w:eastAsia="宋体" w:cs="宋体"/>
                <w:kern w:val="0"/>
                <w:sz w:val="18"/>
                <w:szCs w:val="18"/>
                <w:lang w:val="en-US" w:eastAsia="zh-CN"/>
              </w:rPr>
              <w:t>思想道德与法治</w:t>
            </w:r>
          </w:p>
        </w:tc>
        <w:tc>
          <w:tcPr>
            <w:tcW w:w="699" w:type="dxa"/>
            <w:tcBorders>
              <w:top w:val="single" w:color="auto" w:sz="4" w:space="0"/>
              <w:left w:val="single" w:color="auto" w:sz="4" w:space="0"/>
              <w:bottom w:val="single" w:color="auto" w:sz="4" w:space="0"/>
              <w:right w:val="single" w:color="auto" w:sz="4" w:space="0"/>
            </w:tcBorders>
            <w:vAlign w:val="center"/>
            <w:tcPrChange w:id="98" w:author="张尔宁" w:date="2026-07-03T14:47:00Z">
              <w:tcPr>
                <w:tcW w:w="699" w:type="dxa"/>
                <w:tcBorders>
                  <w:top w:val="single" w:color="auto" w:sz="4" w:space="0"/>
                  <w:left w:val="single" w:color="auto" w:sz="4" w:space="0"/>
                  <w:bottom w:val="single" w:color="auto" w:sz="4" w:space="0"/>
                  <w:right w:val="single" w:color="auto" w:sz="4" w:space="0"/>
                </w:tcBorders>
                <w:vAlign w:val="center"/>
              </w:tcPr>
            </w:tcPrChange>
          </w:tcPr>
          <w:p w14:paraId="314DD7EB">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677" w:type="dxa"/>
            <w:tcBorders>
              <w:top w:val="single" w:color="auto" w:sz="4" w:space="0"/>
              <w:left w:val="single" w:color="auto" w:sz="4" w:space="0"/>
              <w:bottom w:val="single" w:color="auto" w:sz="4" w:space="0"/>
              <w:right w:val="single" w:color="auto" w:sz="4" w:space="0"/>
            </w:tcBorders>
            <w:vAlign w:val="center"/>
            <w:tcPrChange w:id="99" w:author="张尔宁" w:date="2026-07-03T14:47:00Z">
              <w:tcPr>
                <w:tcW w:w="677" w:type="dxa"/>
                <w:tcBorders>
                  <w:top w:val="single" w:color="auto" w:sz="4" w:space="0"/>
                  <w:left w:val="single" w:color="auto" w:sz="4" w:space="0"/>
                  <w:bottom w:val="single" w:color="auto" w:sz="4" w:space="0"/>
                  <w:right w:val="single" w:color="auto" w:sz="4" w:space="0"/>
                </w:tcBorders>
                <w:vAlign w:val="center"/>
              </w:tcPr>
            </w:tcPrChange>
          </w:tcPr>
          <w:p w14:paraId="21D5CF4E">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759" w:type="dxa"/>
            <w:tcBorders>
              <w:top w:val="single" w:color="auto" w:sz="4" w:space="0"/>
              <w:left w:val="single" w:color="auto" w:sz="4" w:space="0"/>
              <w:bottom w:val="single" w:color="auto" w:sz="4" w:space="0"/>
              <w:right w:val="single" w:color="auto" w:sz="4" w:space="0"/>
            </w:tcBorders>
            <w:vAlign w:val="center"/>
            <w:tcPrChange w:id="100" w:author="张尔宁" w:date="2026-07-03T14:47:00Z">
              <w:tcPr>
                <w:tcW w:w="759" w:type="dxa"/>
                <w:tcBorders>
                  <w:top w:val="single" w:color="auto" w:sz="4" w:space="0"/>
                  <w:left w:val="single" w:color="auto" w:sz="4" w:space="0"/>
                  <w:bottom w:val="single" w:color="auto" w:sz="4" w:space="0"/>
                  <w:right w:val="single" w:color="auto" w:sz="4" w:space="0"/>
                </w:tcBorders>
                <w:vAlign w:val="center"/>
              </w:tcPr>
            </w:tcPrChange>
          </w:tcPr>
          <w:p w14:paraId="4E4A730D">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Change w:id="101" w:author="张尔宁" w:date="2026-07-03T14:47:00Z">
              <w:tcPr>
                <w:tcW w:w="782" w:type="dxa"/>
                <w:tcBorders>
                  <w:top w:val="single" w:color="auto" w:sz="4" w:space="0"/>
                  <w:left w:val="single" w:color="auto" w:sz="4" w:space="0"/>
                  <w:bottom w:val="single" w:color="auto" w:sz="4" w:space="0"/>
                  <w:right w:val="single" w:color="auto" w:sz="4" w:space="0"/>
                </w:tcBorders>
                <w:vAlign w:val="center"/>
              </w:tcPr>
            </w:tcPrChange>
          </w:tcPr>
          <w:p w14:paraId="3C36253E">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2"/>
                <w:sz w:val="18"/>
                <w:szCs w:val="18"/>
                <w:lang w:val="en-US" w:eastAsia="zh-CN" w:bidi="ar-SA"/>
              </w:rPr>
            </w:pPr>
            <w:r>
              <w:rPr>
                <w:rFonts w:hint="eastAsia" w:eastAsia="宋体"/>
                <w:sz w:val="18"/>
                <w:szCs w:val="18"/>
              </w:rPr>
              <w:t>54</w:t>
            </w:r>
          </w:p>
        </w:tc>
        <w:tc>
          <w:tcPr>
            <w:tcW w:w="777" w:type="dxa"/>
            <w:tcBorders>
              <w:top w:val="single" w:color="auto" w:sz="4" w:space="0"/>
              <w:left w:val="single" w:color="auto" w:sz="4" w:space="0"/>
              <w:bottom w:val="single" w:color="auto" w:sz="4" w:space="0"/>
              <w:right w:val="single" w:color="auto" w:sz="4" w:space="0"/>
            </w:tcBorders>
            <w:vAlign w:val="center"/>
            <w:tcPrChange w:id="102" w:author="张尔宁" w:date="2026-07-03T14:47:00Z">
              <w:tcPr>
                <w:tcW w:w="777" w:type="dxa"/>
                <w:tcBorders>
                  <w:top w:val="single" w:color="auto" w:sz="4" w:space="0"/>
                  <w:left w:val="single" w:color="auto" w:sz="4" w:space="0"/>
                  <w:bottom w:val="single" w:color="auto" w:sz="4" w:space="0"/>
                  <w:right w:val="single" w:color="auto" w:sz="4" w:space="0"/>
                </w:tcBorders>
                <w:vAlign w:val="center"/>
              </w:tcPr>
            </w:tcPrChange>
          </w:tcPr>
          <w:p w14:paraId="01601EC8">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2"/>
                <w:sz w:val="18"/>
                <w:szCs w:val="18"/>
                <w:lang w:val="en-US" w:eastAsia="zh-CN" w:bidi="ar-SA"/>
              </w:rPr>
            </w:pPr>
            <w:r>
              <w:rPr>
                <w:rFonts w:hint="eastAsia" w:eastAsia="宋体"/>
                <w:sz w:val="18"/>
                <w:szCs w:val="18"/>
              </w:rPr>
              <w:t>46</w:t>
            </w:r>
          </w:p>
        </w:tc>
        <w:tc>
          <w:tcPr>
            <w:tcW w:w="614" w:type="dxa"/>
            <w:tcBorders>
              <w:top w:val="single" w:color="auto" w:sz="4" w:space="0"/>
              <w:left w:val="single" w:color="auto" w:sz="4" w:space="0"/>
              <w:bottom w:val="single" w:color="auto" w:sz="4" w:space="0"/>
              <w:right w:val="single" w:color="auto" w:sz="4" w:space="0"/>
            </w:tcBorders>
            <w:vAlign w:val="center"/>
            <w:tcPrChange w:id="103" w:author="张尔宁" w:date="2026-07-03T14:47:00Z">
              <w:tcPr>
                <w:tcW w:w="614" w:type="dxa"/>
                <w:tcBorders>
                  <w:top w:val="single" w:color="auto" w:sz="4" w:space="0"/>
                  <w:left w:val="single" w:color="auto" w:sz="4" w:space="0"/>
                  <w:bottom w:val="single" w:color="auto" w:sz="4" w:space="0"/>
                  <w:right w:val="single" w:color="auto" w:sz="4" w:space="0"/>
                </w:tcBorders>
                <w:vAlign w:val="center"/>
              </w:tcPr>
            </w:tcPrChange>
          </w:tcPr>
          <w:p w14:paraId="40E0790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r>
              <w:rPr>
                <w:rFonts w:hint="eastAsia" w:eastAsia="宋体"/>
                <w:sz w:val="18"/>
                <w:szCs w:val="18"/>
              </w:rPr>
              <w:t>8</w:t>
            </w:r>
          </w:p>
        </w:tc>
        <w:tc>
          <w:tcPr>
            <w:tcW w:w="655" w:type="dxa"/>
            <w:tcBorders>
              <w:top w:val="single" w:color="auto" w:sz="4" w:space="0"/>
              <w:left w:val="single" w:color="auto" w:sz="4" w:space="0"/>
              <w:bottom w:val="single" w:color="auto" w:sz="4" w:space="0"/>
              <w:right w:val="single" w:color="auto" w:sz="4" w:space="0"/>
            </w:tcBorders>
            <w:vAlign w:val="center"/>
            <w:tcPrChange w:id="104" w:author="张尔宁" w:date="2026-07-03T14:47:00Z">
              <w:tcPr>
                <w:tcW w:w="655" w:type="dxa"/>
                <w:tcBorders>
                  <w:top w:val="single" w:color="auto" w:sz="4" w:space="0"/>
                  <w:left w:val="single" w:color="auto" w:sz="4" w:space="0"/>
                  <w:bottom w:val="single" w:color="auto" w:sz="4" w:space="0"/>
                  <w:right w:val="single" w:color="auto" w:sz="4" w:space="0"/>
                </w:tcBorders>
                <w:vAlign w:val="center"/>
              </w:tcPr>
            </w:tcPrChange>
          </w:tcPr>
          <w:p w14:paraId="28D3688E">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Change w:id="105" w:author="张尔宁" w:date="2026-07-03T14:47:00Z">
              <w:tcPr>
                <w:tcW w:w="492" w:type="dxa"/>
                <w:tcBorders>
                  <w:top w:val="single" w:color="auto" w:sz="4" w:space="0"/>
                  <w:left w:val="single" w:color="auto" w:sz="4" w:space="0"/>
                  <w:bottom w:val="single" w:color="auto" w:sz="4" w:space="0"/>
                  <w:right w:val="single" w:color="auto" w:sz="4" w:space="0"/>
                </w:tcBorders>
                <w:vAlign w:val="center"/>
              </w:tcPr>
            </w:tcPrChange>
          </w:tcPr>
          <w:p w14:paraId="75931EC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r>
              <w:rPr>
                <w:rFonts w:hint="eastAsia" w:eastAsia="宋体"/>
                <w:sz w:val="18"/>
                <w:szCs w:val="18"/>
              </w:rPr>
              <w:t>54</w:t>
            </w:r>
          </w:p>
        </w:tc>
        <w:tc>
          <w:tcPr>
            <w:tcW w:w="558" w:type="dxa"/>
            <w:tcBorders>
              <w:top w:val="single" w:color="auto" w:sz="4" w:space="0"/>
              <w:left w:val="single" w:color="auto" w:sz="4" w:space="0"/>
              <w:bottom w:val="single" w:color="auto" w:sz="4" w:space="0"/>
              <w:right w:val="single" w:color="auto" w:sz="4" w:space="0"/>
            </w:tcBorders>
            <w:vAlign w:val="center"/>
            <w:tcPrChange w:id="106" w:author="张尔宁" w:date="2026-07-03T14:47:00Z">
              <w:tcPr>
                <w:tcW w:w="558" w:type="dxa"/>
                <w:tcBorders>
                  <w:top w:val="single" w:color="auto" w:sz="4" w:space="0"/>
                  <w:left w:val="single" w:color="auto" w:sz="4" w:space="0"/>
                  <w:bottom w:val="single" w:color="auto" w:sz="4" w:space="0"/>
                  <w:right w:val="single" w:color="auto" w:sz="4" w:space="0"/>
                </w:tcBorders>
                <w:vAlign w:val="center"/>
              </w:tcPr>
            </w:tcPrChange>
          </w:tcPr>
          <w:p w14:paraId="7FDD4DA3">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Change w:id="107" w:author="张尔宁" w:date="2026-07-03T14:47:00Z">
              <w:tcPr>
                <w:tcW w:w="458" w:type="dxa"/>
                <w:tcBorders>
                  <w:top w:val="single" w:color="auto" w:sz="4" w:space="0"/>
                  <w:left w:val="single" w:color="auto" w:sz="4" w:space="0"/>
                  <w:bottom w:val="single" w:color="auto" w:sz="4" w:space="0"/>
                  <w:right w:val="single" w:color="auto" w:sz="4" w:space="0"/>
                </w:tcBorders>
                <w:vAlign w:val="center"/>
              </w:tcPr>
            </w:tcPrChange>
          </w:tcPr>
          <w:p w14:paraId="7864C336">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Change w:id="108" w:author="张尔宁" w:date="2026-07-03T14:47:00Z">
              <w:tcPr>
                <w:tcW w:w="577" w:type="dxa"/>
                <w:tcBorders>
                  <w:top w:val="single" w:color="auto" w:sz="4" w:space="0"/>
                  <w:left w:val="single" w:color="auto" w:sz="4" w:space="0"/>
                  <w:bottom w:val="single" w:color="auto" w:sz="4" w:space="0"/>
                  <w:right w:val="single" w:color="auto" w:sz="4" w:space="0"/>
                </w:tcBorders>
                <w:vAlign w:val="center"/>
              </w:tcPr>
            </w:tcPrChange>
          </w:tcPr>
          <w:p w14:paraId="15860DCB">
            <w:pPr>
              <w:keepNext w:val="0"/>
              <w:keepLines w:val="0"/>
              <w:pageBreakBefore w:val="0"/>
              <w:widowControl/>
              <w:kinsoku/>
              <w:wordWrap/>
              <w:overflowPunct/>
              <w:topLinePunct w:val="0"/>
              <w:autoSpaceDE/>
              <w:autoSpaceDN/>
              <w:bidi w:val="0"/>
              <w:adjustRightInd/>
              <w:snapToGrid/>
              <w:spacing w:line="200" w:lineRule="atLeast"/>
              <w:ind w:left="0" w:leftChars="0" w:right="0" w:rightChars="0"/>
              <w:jc w:val="center"/>
              <w:rPr>
                <w:rFonts w:ascii="宋体" w:hAnsi="宋体" w:eastAsia="宋体" w:cs="宋体"/>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Change w:id="109" w:author="张尔宁" w:date="2026-07-03T14:47:00Z">
              <w:tcPr>
                <w:tcW w:w="575" w:type="dxa"/>
                <w:gridSpan w:val="2"/>
                <w:tcBorders>
                  <w:top w:val="single" w:color="auto" w:sz="4" w:space="0"/>
                  <w:left w:val="single" w:color="auto" w:sz="4" w:space="0"/>
                  <w:bottom w:val="single" w:color="auto" w:sz="4" w:space="0"/>
                  <w:right w:val="single" w:color="auto" w:sz="4" w:space="0"/>
                </w:tcBorders>
                <w:vAlign w:val="center"/>
              </w:tcPr>
            </w:tcPrChange>
          </w:tcPr>
          <w:p w14:paraId="03E71A2D">
            <w:pPr>
              <w:keepNext w:val="0"/>
              <w:keepLines w:val="0"/>
              <w:pageBreakBefore w:val="0"/>
              <w:widowControl/>
              <w:kinsoku/>
              <w:wordWrap/>
              <w:overflowPunct/>
              <w:topLinePunct w:val="0"/>
              <w:autoSpaceDE/>
              <w:autoSpaceDN/>
              <w:bidi w:val="0"/>
              <w:adjustRightInd/>
              <w:snapToGrid/>
              <w:spacing w:line="200" w:lineRule="atLeast"/>
              <w:ind w:left="0" w:leftChars="0" w:right="0" w:rightChars="0"/>
              <w:jc w:val="center"/>
              <w:rPr>
                <w:rFonts w:ascii="宋体" w:hAnsi="宋体" w:eastAsia="宋体"/>
                <w:sz w:val="22"/>
              </w:rPr>
            </w:pPr>
          </w:p>
        </w:tc>
        <w:tc>
          <w:tcPr>
            <w:tcW w:w="582" w:type="dxa"/>
            <w:tcBorders>
              <w:top w:val="single" w:color="auto" w:sz="4" w:space="0"/>
              <w:left w:val="single" w:color="auto" w:sz="4" w:space="0"/>
              <w:bottom w:val="single" w:color="auto" w:sz="4" w:space="0"/>
              <w:right w:val="single" w:color="auto" w:sz="4" w:space="0"/>
            </w:tcBorders>
            <w:vAlign w:val="center"/>
            <w:tcPrChange w:id="110" w:author="张尔宁" w:date="2026-07-03T14:47:00Z">
              <w:tcPr>
                <w:tcW w:w="582" w:type="dxa"/>
                <w:tcBorders>
                  <w:top w:val="single" w:color="auto" w:sz="4" w:space="0"/>
                  <w:left w:val="single" w:color="auto" w:sz="4" w:space="0"/>
                  <w:bottom w:val="single" w:color="auto" w:sz="4" w:space="0"/>
                  <w:right w:val="single" w:color="auto" w:sz="4" w:space="0"/>
                </w:tcBorders>
                <w:vAlign w:val="center"/>
              </w:tcPr>
            </w:tcPrChange>
          </w:tcPr>
          <w:p w14:paraId="6FF663D5">
            <w:pPr>
              <w:keepNext w:val="0"/>
              <w:keepLines w:val="0"/>
              <w:pageBreakBefore w:val="0"/>
              <w:widowControl/>
              <w:kinsoku/>
              <w:wordWrap/>
              <w:overflowPunct/>
              <w:topLinePunct w:val="0"/>
              <w:autoSpaceDE/>
              <w:autoSpaceDN/>
              <w:bidi w:val="0"/>
              <w:adjustRightInd/>
              <w:snapToGrid/>
              <w:spacing w:line="200" w:lineRule="atLeast"/>
              <w:ind w:left="0" w:leftChars="0" w:right="0" w:rightChars="0"/>
              <w:jc w:val="center"/>
              <w:rPr>
                <w:rFonts w:ascii="宋体" w:hAnsi="宋体" w:eastAsia="宋体"/>
                <w:sz w:val="22"/>
              </w:rPr>
            </w:pPr>
          </w:p>
        </w:tc>
      </w:tr>
      <w:tr w14:paraId="063E1EA7">
        <w:tblPrEx>
          <w:tblCellMar>
            <w:top w:w="0" w:type="dxa"/>
            <w:left w:w="108" w:type="dxa"/>
            <w:bottom w:w="0" w:type="dxa"/>
            <w:right w:w="108" w:type="dxa"/>
          </w:tblCellMar>
        </w:tblPrEx>
        <w:trPr>
          <w:trHeight w:val="628"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2F580CE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r>
              <w:rPr>
                <w:rFonts w:eastAsia="宋体"/>
                <w:kern w:val="0"/>
                <w:sz w:val="18"/>
                <w:szCs w:val="18"/>
              </w:rPr>
              <w:t>2</w:t>
            </w:r>
          </w:p>
        </w:tc>
        <w:tc>
          <w:tcPr>
            <w:tcW w:w="767" w:type="dxa"/>
            <w:vMerge w:val="restart"/>
            <w:tcBorders>
              <w:top w:val="single" w:color="auto" w:sz="4" w:space="0"/>
              <w:left w:val="single" w:color="auto" w:sz="4" w:space="0"/>
              <w:right w:val="single" w:color="auto" w:sz="4" w:space="0"/>
            </w:tcBorders>
            <w:vAlign w:val="center"/>
          </w:tcPr>
          <w:p w14:paraId="7903449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r>
              <w:rPr>
                <w:rFonts w:eastAsia="宋体"/>
                <w:kern w:val="0"/>
                <w:sz w:val="18"/>
                <w:szCs w:val="18"/>
              </w:rPr>
              <w:t>公共基础课程</w:t>
            </w:r>
          </w:p>
        </w:tc>
        <w:tc>
          <w:tcPr>
            <w:tcW w:w="941" w:type="dxa"/>
            <w:tcBorders>
              <w:top w:val="single" w:color="auto" w:sz="4" w:space="0"/>
              <w:left w:val="single" w:color="auto" w:sz="4" w:space="0"/>
              <w:bottom w:val="single" w:color="auto" w:sz="4" w:space="0"/>
              <w:right w:val="single" w:color="auto" w:sz="4" w:space="0"/>
            </w:tcBorders>
            <w:vAlign w:val="center"/>
          </w:tcPr>
          <w:p w14:paraId="0E649720">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ascii="宋体" w:hAnsi="宋体" w:eastAsia="宋体" w:cs="宋体"/>
                <w:kern w:val="0"/>
                <w:sz w:val="18"/>
                <w:szCs w:val="18"/>
              </w:rPr>
            </w:pPr>
            <w:r>
              <w:rPr>
                <w:rFonts w:hint="eastAsia" w:ascii="宋体" w:hAnsi="宋体" w:eastAsia="宋体" w:cs="宋体"/>
                <w:kern w:val="0"/>
                <w:sz w:val="18"/>
                <w:szCs w:val="18"/>
              </w:rPr>
              <w:t>121028</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202F61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both"/>
              <w:textAlignment w:val="auto"/>
              <w:rPr>
                <w:rFonts w:ascii="宋体" w:hAnsi="宋体" w:eastAsia="宋体" w:cs="宋体"/>
                <w:spacing w:val="-11"/>
                <w:kern w:val="0"/>
                <w:sz w:val="18"/>
                <w:szCs w:val="18"/>
              </w:rPr>
            </w:pPr>
            <w:r>
              <w:rPr>
                <w:rFonts w:hint="eastAsia" w:ascii="宋体" w:hAnsi="宋体" w:eastAsia="宋体" w:cs="宋体"/>
                <w:kern w:val="0"/>
                <w:sz w:val="18"/>
                <w:szCs w:val="18"/>
              </w:rPr>
              <w:t>毛泽东思想和中国特色社会主义理论体系概论</w:t>
            </w:r>
          </w:p>
        </w:tc>
        <w:tc>
          <w:tcPr>
            <w:tcW w:w="699" w:type="dxa"/>
            <w:tcBorders>
              <w:top w:val="single" w:color="auto" w:sz="4" w:space="0"/>
              <w:left w:val="single" w:color="auto" w:sz="4" w:space="0"/>
              <w:bottom w:val="single" w:color="auto" w:sz="4" w:space="0"/>
              <w:right w:val="single" w:color="auto" w:sz="4" w:space="0"/>
            </w:tcBorders>
            <w:vAlign w:val="center"/>
          </w:tcPr>
          <w:p w14:paraId="3862584F">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1DFB9F37">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59" w:type="dxa"/>
            <w:tcBorders>
              <w:top w:val="single" w:color="auto" w:sz="4" w:space="0"/>
              <w:left w:val="single" w:color="auto" w:sz="4" w:space="0"/>
              <w:bottom w:val="single" w:color="auto" w:sz="4" w:space="0"/>
              <w:right w:val="single" w:color="auto" w:sz="4" w:space="0"/>
            </w:tcBorders>
            <w:vAlign w:val="center"/>
          </w:tcPr>
          <w:p w14:paraId="3B8016CA">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66321F4C">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79D1E3D9">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32</w:t>
            </w:r>
          </w:p>
        </w:tc>
        <w:tc>
          <w:tcPr>
            <w:tcW w:w="614" w:type="dxa"/>
            <w:tcBorders>
              <w:top w:val="single" w:color="auto" w:sz="4" w:space="0"/>
              <w:left w:val="single" w:color="auto" w:sz="4" w:space="0"/>
              <w:bottom w:val="single" w:color="auto" w:sz="4" w:space="0"/>
              <w:right w:val="single" w:color="auto" w:sz="4" w:space="0"/>
            </w:tcBorders>
            <w:vAlign w:val="center"/>
          </w:tcPr>
          <w:p w14:paraId="4846B861">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655" w:type="dxa"/>
            <w:tcBorders>
              <w:top w:val="single" w:color="auto" w:sz="4" w:space="0"/>
              <w:left w:val="single" w:color="auto" w:sz="4" w:space="0"/>
              <w:bottom w:val="single" w:color="auto" w:sz="4" w:space="0"/>
              <w:right w:val="single" w:color="auto" w:sz="4" w:space="0"/>
            </w:tcBorders>
            <w:vAlign w:val="center"/>
          </w:tcPr>
          <w:p w14:paraId="6E43E7A8">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03691246">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51EA77B6">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36</w:t>
            </w:r>
          </w:p>
        </w:tc>
        <w:tc>
          <w:tcPr>
            <w:tcW w:w="458" w:type="dxa"/>
            <w:tcBorders>
              <w:top w:val="single" w:color="auto" w:sz="4" w:space="0"/>
              <w:left w:val="single" w:color="auto" w:sz="4" w:space="0"/>
              <w:bottom w:val="single" w:color="auto" w:sz="4" w:space="0"/>
              <w:right w:val="single" w:color="auto" w:sz="4" w:space="0"/>
            </w:tcBorders>
            <w:vAlign w:val="center"/>
          </w:tcPr>
          <w:p w14:paraId="5EF288C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78A4D693">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2D3B061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0254225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2FD57288">
        <w:tblPrEx>
          <w:tblCellMar>
            <w:top w:w="0" w:type="dxa"/>
            <w:left w:w="108" w:type="dxa"/>
            <w:bottom w:w="0" w:type="dxa"/>
            <w:right w:w="108" w:type="dxa"/>
          </w:tblCellMar>
        </w:tblPrEx>
        <w:trPr>
          <w:trHeight w:val="525"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3C9A8BF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r>
              <w:rPr>
                <w:rFonts w:eastAsia="宋体"/>
                <w:kern w:val="0"/>
                <w:sz w:val="18"/>
                <w:szCs w:val="18"/>
              </w:rPr>
              <w:t>3</w:t>
            </w:r>
          </w:p>
        </w:tc>
        <w:tc>
          <w:tcPr>
            <w:tcW w:w="767" w:type="dxa"/>
            <w:vMerge w:val="continue"/>
            <w:tcBorders>
              <w:top w:val="single" w:color="auto" w:sz="4" w:space="0"/>
              <w:left w:val="single" w:color="auto" w:sz="4" w:space="0"/>
              <w:right w:val="single" w:color="auto" w:sz="4" w:space="0"/>
            </w:tcBorders>
            <w:vAlign w:val="center"/>
          </w:tcPr>
          <w:p w14:paraId="4B52E34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126B719E">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ascii="宋体" w:hAnsi="宋体" w:eastAsia="宋体" w:cs="宋体"/>
                <w:kern w:val="0"/>
                <w:sz w:val="18"/>
                <w:szCs w:val="18"/>
              </w:rPr>
            </w:pPr>
            <w:r>
              <w:rPr>
                <w:rFonts w:hint="eastAsia" w:ascii="宋体" w:hAnsi="宋体" w:eastAsia="宋体" w:cs="宋体"/>
                <w:kern w:val="0"/>
                <w:sz w:val="18"/>
                <w:szCs w:val="18"/>
              </w:rPr>
              <w:t>121027</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0B615CF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both"/>
              <w:textAlignment w:val="auto"/>
              <w:rPr>
                <w:rFonts w:ascii="宋体" w:hAnsi="宋体" w:eastAsia="宋体" w:cs="宋体"/>
                <w:spacing w:val="-11"/>
                <w:kern w:val="0"/>
                <w:sz w:val="18"/>
                <w:szCs w:val="18"/>
              </w:rPr>
            </w:pPr>
            <w:r>
              <w:rPr>
                <w:rFonts w:hint="eastAsia" w:ascii="宋体" w:hAnsi="宋体" w:eastAsia="宋体" w:cs="宋体"/>
                <w:kern w:val="0"/>
                <w:sz w:val="18"/>
                <w:szCs w:val="18"/>
              </w:rPr>
              <w:t>习近平新时代中国特色社会主义思想概论</w:t>
            </w:r>
          </w:p>
        </w:tc>
        <w:tc>
          <w:tcPr>
            <w:tcW w:w="699" w:type="dxa"/>
            <w:tcBorders>
              <w:top w:val="single" w:color="auto" w:sz="4" w:space="0"/>
              <w:left w:val="single" w:color="auto" w:sz="4" w:space="0"/>
              <w:bottom w:val="single" w:color="auto" w:sz="4" w:space="0"/>
              <w:right w:val="single" w:color="auto" w:sz="4" w:space="0"/>
            </w:tcBorders>
            <w:vAlign w:val="center"/>
          </w:tcPr>
          <w:p w14:paraId="63E9EE35">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677" w:type="dxa"/>
            <w:tcBorders>
              <w:top w:val="single" w:color="auto" w:sz="4" w:space="0"/>
              <w:left w:val="single" w:color="auto" w:sz="4" w:space="0"/>
              <w:bottom w:val="single" w:color="auto" w:sz="4" w:space="0"/>
              <w:right w:val="single" w:color="auto" w:sz="4" w:space="0"/>
            </w:tcBorders>
            <w:vAlign w:val="center"/>
          </w:tcPr>
          <w:p w14:paraId="1D28E929">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59" w:type="dxa"/>
            <w:tcBorders>
              <w:top w:val="single" w:color="auto" w:sz="4" w:space="0"/>
              <w:left w:val="single" w:color="auto" w:sz="4" w:space="0"/>
              <w:bottom w:val="single" w:color="auto" w:sz="4" w:space="0"/>
              <w:right w:val="single" w:color="auto" w:sz="4" w:space="0"/>
            </w:tcBorders>
            <w:vAlign w:val="center"/>
          </w:tcPr>
          <w:p w14:paraId="4B03981E">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548A4AF3">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rPr>
              <w:t>54</w:t>
            </w:r>
          </w:p>
        </w:tc>
        <w:tc>
          <w:tcPr>
            <w:tcW w:w="777" w:type="dxa"/>
            <w:tcBorders>
              <w:top w:val="single" w:color="auto" w:sz="4" w:space="0"/>
              <w:left w:val="single" w:color="auto" w:sz="4" w:space="0"/>
              <w:bottom w:val="single" w:color="auto" w:sz="4" w:space="0"/>
              <w:right w:val="single" w:color="auto" w:sz="4" w:space="0"/>
            </w:tcBorders>
            <w:vAlign w:val="center"/>
          </w:tcPr>
          <w:p w14:paraId="79E829A9">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46</w:t>
            </w:r>
          </w:p>
        </w:tc>
        <w:tc>
          <w:tcPr>
            <w:tcW w:w="614" w:type="dxa"/>
            <w:tcBorders>
              <w:top w:val="single" w:color="auto" w:sz="4" w:space="0"/>
              <w:left w:val="single" w:color="auto" w:sz="4" w:space="0"/>
              <w:bottom w:val="single" w:color="auto" w:sz="4" w:space="0"/>
              <w:right w:val="single" w:color="auto" w:sz="4" w:space="0"/>
            </w:tcBorders>
            <w:vAlign w:val="center"/>
          </w:tcPr>
          <w:p w14:paraId="3CDD97EE">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8</w:t>
            </w:r>
          </w:p>
        </w:tc>
        <w:tc>
          <w:tcPr>
            <w:tcW w:w="655" w:type="dxa"/>
            <w:tcBorders>
              <w:top w:val="single" w:color="auto" w:sz="4" w:space="0"/>
              <w:left w:val="single" w:color="auto" w:sz="4" w:space="0"/>
              <w:bottom w:val="single" w:color="auto" w:sz="4" w:space="0"/>
              <w:right w:val="single" w:color="auto" w:sz="4" w:space="0"/>
            </w:tcBorders>
            <w:vAlign w:val="center"/>
          </w:tcPr>
          <w:p w14:paraId="6F642328">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6C62552B">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503B495B">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3572186F">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7519E40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FF0000"/>
                <w:sz w:val="18"/>
                <w:szCs w:val="18"/>
              </w:rPr>
            </w:pPr>
            <w:r>
              <w:rPr>
                <w:rFonts w:hint="eastAsia" w:ascii="宋体" w:hAnsi="宋体" w:eastAsia="宋体" w:cs="宋体"/>
                <w:kern w:val="0"/>
                <w:sz w:val="18"/>
                <w:szCs w:val="18"/>
              </w:rPr>
              <w:t>54</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6DA7AE2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56AF8FA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41224B84">
        <w:tblPrEx>
          <w:tblCellMar>
            <w:top w:w="0" w:type="dxa"/>
            <w:left w:w="108" w:type="dxa"/>
            <w:bottom w:w="0" w:type="dxa"/>
            <w:right w:w="108" w:type="dxa"/>
          </w:tblCellMar>
        </w:tblPrEx>
        <w:trPr>
          <w:trHeight w:val="525"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558D5B7B">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r>
              <w:rPr>
                <w:rFonts w:eastAsia="宋体"/>
                <w:kern w:val="0"/>
                <w:sz w:val="18"/>
                <w:szCs w:val="18"/>
              </w:rPr>
              <w:t>4</w:t>
            </w:r>
          </w:p>
        </w:tc>
        <w:tc>
          <w:tcPr>
            <w:tcW w:w="767" w:type="dxa"/>
            <w:vMerge w:val="continue"/>
            <w:tcBorders>
              <w:left w:val="single" w:color="auto" w:sz="4" w:space="0"/>
              <w:right w:val="single" w:color="auto" w:sz="4" w:space="0"/>
            </w:tcBorders>
            <w:vAlign w:val="center"/>
          </w:tcPr>
          <w:p w14:paraId="5659CA0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65AAD7F1">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121020</w:t>
            </w:r>
          </w:p>
          <w:p w14:paraId="0549B1AD">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121025</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3121B03">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ascii="宋体" w:hAnsi="宋体" w:eastAsia="宋体" w:cs="宋体"/>
                <w:kern w:val="0"/>
                <w:sz w:val="18"/>
                <w:szCs w:val="18"/>
              </w:rPr>
            </w:pPr>
            <w:r>
              <w:rPr>
                <w:rFonts w:hint="eastAsia" w:ascii="宋体" w:hAnsi="宋体" w:eastAsia="宋体" w:cs="宋体"/>
                <w:kern w:val="0"/>
                <w:sz w:val="18"/>
                <w:szCs w:val="18"/>
              </w:rPr>
              <w:t>形势与政策</w:t>
            </w:r>
          </w:p>
        </w:tc>
        <w:tc>
          <w:tcPr>
            <w:tcW w:w="699" w:type="dxa"/>
            <w:tcBorders>
              <w:top w:val="single" w:color="auto" w:sz="4" w:space="0"/>
              <w:left w:val="single" w:color="auto" w:sz="4" w:space="0"/>
              <w:bottom w:val="single" w:color="auto" w:sz="4" w:space="0"/>
              <w:right w:val="single" w:color="auto" w:sz="4" w:space="0"/>
            </w:tcBorders>
            <w:vAlign w:val="center"/>
          </w:tcPr>
          <w:p w14:paraId="5C7AD8C9">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48DC181B">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331D797C">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2-3</w:t>
            </w:r>
          </w:p>
        </w:tc>
        <w:tc>
          <w:tcPr>
            <w:tcW w:w="782" w:type="dxa"/>
            <w:tcBorders>
              <w:top w:val="single" w:color="auto" w:sz="4" w:space="0"/>
              <w:left w:val="single" w:color="auto" w:sz="4" w:space="0"/>
              <w:bottom w:val="single" w:color="auto" w:sz="4" w:space="0"/>
              <w:right w:val="single" w:color="auto" w:sz="4" w:space="0"/>
            </w:tcBorders>
            <w:vAlign w:val="center"/>
          </w:tcPr>
          <w:p w14:paraId="50B44635">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724DAE5F">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18</w:t>
            </w:r>
          </w:p>
        </w:tc>
        <w:tc>
          <w:tcPr>
            <w:tcW w:w="614" w:type="dxa"/>
            <w:tcBorders>
              <w:top w:val="single" w:color="auto" w:sz="4" w:space="0"/>
              <w:left w:val="single" w:color="auto" w:sz="4" w:space="0"/>
              <w:bottom w:val="single" w:color="auto" w:sz="4" w:space="0"/>
              <w:right w:val="single" w:color="auto" w:sz="4" w:space="0"/>
            </w:tcBorders>
            <w:vAlign w:val="center"/>
          </w:tcPr>
          <w:p w14:paraId="2BE647C3">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18</w:t>
            </w:r>
          </w:p>
        </w:tc>
        <w:tc>
          <w:tcPr>
            <w:tcW w:w="655" w:type="dxa"/>
            <w:tcBorders>
              <w:top w:val="single" w:color="auto" w:sz="4" w:space="0"/>
              <w:left w:val="single" w:color="auto" w:sz="4" w:space="0"/>
              <w:bottom w:val="single" w:color="auto" w:sz="4" w:space="0"/>
              <w:right w:val="single" w:color="auto" w:sz="4" w:space="0"/>
            </w:tcBorders>
            <w:vAlign w:val="center"/>
          </w:tcPr>
          <w:p w14:paraId="7CE1D392">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5A6CAAF9">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70FE4593">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18</w:t>
            </w:r>
          </w:p>
        </w:tc>
        <w:tc>
          <w:tcPr>
            <w:tcW w:w="458" w:type="dxa"/>
            <w:tcBorders>
              <w:top w:val="single" w:color="auto" w:sz="4" w:space="0"/>
              <w:left w:val="single" w:color="auto" w:sz="4" w:space="0"/>
              <w:bottom w:val="single" w:color="auto" w:sz="4" w:space="0"/>
              <w:right w:val="single" w:color="auto" w:sz="4" w:space="0"/>
            </w:tcBorders>
            <w:vAlign w:val="center"/>
          </w:tcPr>
          <w:p w14:paraId="7C48BEFF">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rPr>
            </w:pPr>
            <w:r>
              <w:rPr>
                <w:rFonts w:hint="eastAsia" w:ascii="宋体" w:hAnsi="宋体" w:eastAsia="宋体" w:cs="宋体"/>
                <w:color w:val="auto"/>
                <w:kern w:val="0"/>
                <w:sz w:val="18"/>
                <w:szCs w:val="18"/>
              </w:rPr>
              <w:t>18</w:t>
            </w:r>
          </w:p>
        </w:tc>
        <w:tc>
          <w:tcPr>
            <w:tcW w:w="577" w:type="dxa"/>
            <w:tcBorders>
              <w:top w:val="single" w:color="auto" w:sz="4" w:space="0"/>
              <w:left w:val="single" w:color="auto" w:sz="4" w:space="0"/>
              <w:bottom w:val="single" w:color="auto" w:sz="4" w:space="0"/>
              <w:right w:val="single" w:color="auto" w:sz="4" w:space="0"/>
            </w:tcBorders>
            <w:vAlign w:val="center"/>
          </w:tcPr>
          <w:p w14:paraId="0218CAFE">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FF000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2FB4A06A">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10CCB39B">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78F13C85">
        <w:tblPrEx>
          <w:tblCellMar>
            <w:top w:w="0" w:type="dxa"/>
            <w:left w:w="108" w:type="dxa"/>
            <w:bottom w:w="0" w:type="dxa"/>
            <w:right w:w="108" w:type="dxa"/>
          </w:tblCellMar>
        </w:tblPrEx>
        <w:trPr>
          <w:trHeight w:val="446"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0E85BBA5">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18"/>
                <w:szCs w:val="18"/>
                <w:lang w:val="en-US" w:eastAsia="zh-CN" w:bidi="ar-SA"/>
              </w:rPr>
            </w:pPr>
            <w:r>
              <w:rPr>
                <w:rFonts w:eastAsia="宋体"/>
                <w:kern w:val="0"/>
                <w:sz w:val="18"/>
                <w:szCs w:val="18"/>
              </w:rPr>
              <w:t>5</w:t>
            </w:r>
          </w:p>
        </w:tc>
        <w:tc>
          <w:tcPr>
            <w:tcW w:w="767" w:type="dxa"/>
            <w:vMerge w:val="continue"/>
            <w:tcBorders>
              <w:left w:val="single" w:color="auto" w:sz="4" w:space="0"/>
              <w:right w:val="single" w:color="auto" w:sz="4" w:space="0"/>
            </w:tcBorders>
            <w:vAlign w:val="center"/>
          </w:tcPr>
          <w:p w14:paraId="4CCD096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75D43EA3">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121033</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48485774">
            <w:pPr>
              <w:keepNext w:val="0"/>
              <w:keepLines w:val="0"/>
              <w:pageBreakBefore w:val="0"/>
              <w:widowControl/>
              <w:tabs>
                <w:tab w:val="left" w:pos="1257"/>
              </w:tabs>
              <w:kinsoku/>
              <w:wordWrap/>
              <w:overflowPunct/>
              <w:topLinePunct w:val="0"/>
              <w:autoSpaceDE/>
              <w:autoSpaceDN/>
              <w:bidi w:val="0"/>
              <w:adjustRightInd/>
              <w:snapToGrid/>
              <w:spacing w:line="440" w:lineRule="exact"/>
              <w:ind w:left="0" w:leftChars="0" w:right="0" w:rightChars="0"/>
              <w:jc w:val="both"/>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国家安全教育</w:t>
            </w:r>
          </w:p>
        </w:tc>
        <w:tc>
          <w:tcPr>
            <w:tcW w:w="699" w:type="dxa"/>
            <w:tcBorders>
              <w:top w:val="single" w:color="auto" w:sz="4" w:space="0"/>
              <w:left w:val="single" w:color="auto" w:sz="4" w:space="0"/>
              <w:bottom w:val="single" w:color="auto" w:sz="4" w:space="0"/>
              <w:right w:val="single" w:color="auto" w:sz="4" w:space="0"/>
            </w:tcBorders>
            <w:vAlign w:val="center"/>
          </w:tcPr>
          <w:p w14:paraId="3648DCBE">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677" w:type="dxa"/>
            <w:tcBorders>
              <w:top w:val="single" w:color="auto" w:sz="4" w:space="0"/>
              <w:left w:val="single" w:color="auto" w:sz="4" w:space="0"/>
              <w:bottom w:val="single" w:color="auto" w:sz="4" w:space="0"/>
              <w:right w:val="single" w:color="auto" w:sz="4" w:space="0"/>
            </w:tcBorders>
            <w:vAlign w:val="center"/>
          </w:tcPr>
          <w:p w14:paraId="5105E6D8">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4ECB3123">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c>
          <w:tcPr>
            <w:tcW w:w="782" w:type="dxa"/>
            <w:tcBorders>
              <w:top w:val="single" w:color="auto" w:sz="4" w:space="0"/>
              <w:left w:val="single" w:color="auto" w:sz="4" w:space="0"/>
              <w:bottom w:val="single" w:color="auto" w:sz="4" w:space="0"/>
              <w:right w:val="single" w:color="auto" w:sz="4" w:space="0"/>
            </w:tcBorders>
            <w:vAlign w:val="center"/>
          </w:tcPr>
          <w:p w14:paraId="2DDB8D0E">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rPr>
              <w:t>16</w:t>
            </w:r>
          </w:p>
        </w:tc>
        <w:tc>
          <w:tcPr>
            <w:tcW w:w="777" w:type="dxa"/>
            <w:tcBorders>
              <w:top w:val="single" w:color="auto" w:sz="4" w:space="0"/>
              <w:left w:val="single" w:color="auto" w:sz="4" w:space="0"/>
              <w:bottom w:val="single" w:color="auto" w:sz="4" w:space="0"/>
              <w:right w:val="single" w:color="auto" w:sz="4" w:space="0"/>
            </w:tcBorders>
            <w:vAlign w:val="center"/>
          </w:tcPr>
          <w:p w14:paraId="37338826">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rPr>
              <w:t>16</w:t>
            </w:r>
          </w:p>
        </w:tc>
        <w:tc>
          <w:tcPr>
            <w:tcW w:w="614" w:type="dxa"/>
            <w:tcBorders>
              <w:top w:val="single" w:color="auto" w:sz="4" w:space="0"/>
              <w:left w:val="single" w:color="auto" w:sz="4" w:space="0"/>
              <w:bottom w:val="single" w:color="auto" w:sz="4" w:space="0"/>
              <w:right w:val="single" w:color="auto" w:sz="4" w:space="0"/>
            </w:tcBorders>
            <w:vAlign w:val="center"/>
          </w:tcPr>
          <w:p w14:paraId="5D6315B9">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rPr>
            </w:pPr>
          </w:p>
        </w:tc>
        <w:tc>
          <w:tcPr>
            <w:tcW w:w="655" w:type="dxa"/>
            <w:tcBorders>
              <w:top w:val="single" w:color="auto" w:sz="4" w:space="0"/>
              <w:left w:val="single" w:color="auto" w:sz="4" w:space="0"/>
              <w:bottom w:val="single" w:color="auto" w:sz="4" w:space="0"/>
              <w:right w:val="single" w:color="auto" w:sz="4" w:space="0"/>
            </w:tcBorders>
            <w:vAlign w:val="center"/>
          </w:tcPr>
          <w:p w14:paraId="49B94D32">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09F6B0A2">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16</w:t>
            </w:r>
          </w:p>
        </w:tc>
        <w:tc>
          <w:tcPr>
            <w:tcW w:w="558" w:type="dxa"/>
            <w:tcBorders>
              <w:top w:val="single" w:color="auto" w:sz="4" w:space="0"/>
              <w:left w:val="single" w:color="auto" w:sz="4" w:space="0"/>
              <w:bottom w:val="single" w:color="auto" w:sz="4" w:space="0"/>
              <w:right w:val="single" w:color="auto" w:sz="4" w:space="0"/>
            </w:tcBorders>
            <w:vAlign w:val="center"/>
          </w:tcPr>
          <w:p w14:paraId="7CAE681F">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FF0000"/>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389C963A">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FF0000"/>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0B9723D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FF000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548B65A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6D6D7E0F">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05ACC463">
        <w:tblPrEx>
          <w:tblCellMar>
            <w:top w:w="0" w:type="dxa"/>
            <w:left w:w="108" w:type="dxa"/>
            <w:bottom w:w="0" w:type="dxa"/>
            <w:right w:w="108" w:type="dxa"/>
          </w:tblCellMar>
        </w:tblPrEx>
        <w:trPr>
          <w:trHeight w:val="446"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5DA4B8F2">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18"/>
                <w:szCs w:val="18"/>
                <w:lang w:val="en-US" w:eastAsia="zh-CN" w:bidi="ar-SA"/>
              </w:rPr>
            </w:pPr>
            <w:r>
              <w:rPr>
                <w:rFonts w:eastAsia="宋体"/>
                <w:kern w:val="0"/>
                <w:sz w:val="18"/>
                <w:szCs w:val="18"/>
              </w:rPr>
              <w:t>6</w:t>
            </w:r>
          </w:p>
        </w:tc>
        <w:tc>
          <w:tcPr>
            <w:tcW w:w="767" w:type="dxa"/>
            <w:vMerge w:val="continue"/>
            <w:tcBorders>
              <w:left w:val="single" w:color="auto" w:sz="4" w:space="0"/>
              <w:right w:val="single" w:color="auto" w:sz="4" w:space="0"/>
            </w:tcBorders>
            <w:vAlign w:val="center"/>
          </w:tcPr>
          <w:p w14:paraId="25697AB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5DC6051B">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ascii="宋体" w:hAnsi="宋体" w:eastAsia="宋体" w:cs="宋体"/>
                <w:kern w:val="0"/>
                <w:sz w:val="18"/>
                <w:szCs w:val="18"/>
              </w:rPr>
            </w:pPr>
            <w:r>
              <w:rPr>
                <w:rFonts w:hint="eastAsia" w:ascii="宋体" w:hAnsi="宋体" w:eastAsia="宋体" w:cs="宋体"/>
                <w:kern w:val="0"/>
                <w:sz w:val="18"/>
                <w:szCs w:val="18"/>
              </w:rPr>
              <w:t>161002</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076FC48F">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ascii="宋体" w:hAnsi="宋体" w:eastAsia="宋体" w:cs="宋体"/>
                <w:kern w:val="0"/>
                <w:sz w:val="18"/>
                <w:szCs w:val="18"/>
              </w:rPr>
            </w:pPr>
            <w:r>
              <w:rPr>
                <w:rFonts w:hint="eastAsia" w:ascii="宋体" w:hAnsi="宋体" w:eastAsia="宋体" w:cs="宋体"/>
                <w:kern w:val="0"/>
                <w:sz w:val="18"/>
                <w:szCs w:val="18"/>
              </w:rPr>
              <w:t>军事理论</w:t>
            </w:r>
          </w:p>
        </w:tc>
        <w:tc>
          <w:tcPr>
            <w:tcW w:w="699" w:type="dxa"/>
            <w:tcBorders>
              <w:top w:val="single" w:color="auto" w:sz="4" w:space="0"/>
              <w:left w:val="single" w:color="auto" w:sz="4" w:space="0"/>
              <w:bottom w:val="single" w:color="auto" w:sz="4" w:space="0"/>
              <w:right w:val="single" w:color="auto" w:sz="4" w:space="0"/>
            </w:tcBorders>
            <w:vAlign w:val="center"/>
          </w:tcPr>
          <w:p w14:paraId="66C42C8D">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2</w:t>
            </w:r>
          </w:p>
        </w:tc>
        <w:tc>
          <w:tcPr>
            <w:tcW w:w="677" w:type="dxa"/>
            <w:tcBorders>
              <w:top w:val="single" w:color="auto" w:sz="4" w:space="0"/>
              <w:left w:val="single" w:color="auto" w:sz="4" w:space="0"/>
              <w:bottom w:val="single" w:color="auto" w:sz="4" w:space="0"/>
              <w:right w:val="single" w:color="auto" w:sz="4" w:space="0"/>
            </w:tcBorders>
            <w:vAlign w:val="center"/>
          </w:tcPr>
          <w:p w14:paraId="749626CD">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727EB9E1">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782" w:type="dxa"/>
            <w:tcBorders>
              <w:top w:val="single" w:color="auto" w:sz="4" w:space="0"/>
              <w:left w:val="single" w:color="auto" w:sz="4" w:space="0"/>
              <w:bottom w:val="single" w:color="auto" w:sz="4" w:space="0"/>
              <w:right w:val="single" w:color="auto" w:sz="4" w:space="0"/>
            </w:tcBorders>
            <w:vAlign w:val="center"/>
          </w:tcPr>
          <w:p w14:paraId="6C4990E6">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kern w:val="2"/>
                <w:sz w:val="18"/>
                <w:szCs w:val="18"/>
                <w:lang w:val="en-US" w:eastAsia="zh-CN" w:bidi="ar-SA"/>
              </w:rPr>
            </w:pPr>
            <w:r>
              <w:rPr>
                <w:rFonts w:hint="eastAsia" w:ascii="宋体" w:hAnsi="宋体" w:eastAsia="宋体" w:cs="宋体"/>
                <w:color w:val="auto"/>
                <w:kern w:val="0"/>
                <w:sz w:val="18"/>
                <w:szCs w:val="18"/>
                <w:lang w:val="en-US" w:eastAsia="zh-CN"/>
              </w:rPr>
              <w:t>36</w:t>
            </w:r>
          </w:p>
        </w:tc>
        <w:tc>
          <w:tcPr>
            <w:tcW w:w="777" w:type="dxa"/>
            <w:tcBorders>
              <w:top w:val="single" w:color="auto" w:sz="4" w:space="0"/>
              <w:left w:val="single" w:color="auto" w:sz="4" w:space="0"/>
              <w:bottom w:val="single" w:color="auto" w:sz="4" w:space="0"/>
              <w:right w:val="single" w:color="auto" w:sz="4" w:space="0"/>
            </w:tcBorders>
            <w:vAlign w:val="center"/>
          </w:tcPr>
          <w:p w14:paraId="672F3F1D">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2"/>
                <w:sz w:val="18"/>
                <w:szCs w:val="18"/>
                <w:lang w:val="en-US" w:eastAsia="zh-CN" w:bidi="ar-SA"/>
              </w:rPr>
            </w:pPr>
            <w:r>
              <w:rPr>
                <w:rFonts w:hint="eastAsia" w:eastAsia="宋体"/>
                <w:color w:val="auto"/>
                <w:sz w:val="18"/>
                <w:szCs w:val="18"/>
                <w:lang w:val="en-US" w:eastAsia="zh-CN"/>
                <w:rPrChange w:id="111" w:author="张尔宁" w:date="2026-07-03T14:47:00Z">
                  <w:rPr>
                    <w:rFonts w:hint="eastAsia" w:eastAsia="宋体"/>
                    <w:color w:val="FF0000"/>
                    <w:sz w:val="18"/>
                    <w:szCs w:val="18"/>
                    <w:lang w:val="en-US" w:eastAsia="zh-CN"/>
                  </w:rPr>
                </w:rPrChange>
              </w:rPr>
              <w:t>8</w:t>
            </w:r>
          </w:p>
        </w:tc>
        <w:tc>
          <w:tcPr>
            <w:tcW w:w="614" w:type="dxa"/>
            <w:tcBorders>
              <w:top w:val="single" w:color="auto" w:sz="4" w:space="0"/>
              <w:left w:val="single" w:color="auto" w:sz="4" w:space="0"/>
              <w:bottom w:val="single" w:color="auto" w:sz="4" w:space="0"/>
              <w:right w:val="single" w:color="auto" w:sz="4" w:space="0"/>
            </w:tcBorders>
            <w:vAlign w:val="center"/>
          </w:tcPr>
          <w:p w14:paraId="0599F722">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rPrChange w:id="112" w:author="张尔宁" w:date="2026-07-03T14:47:00Z">
                  <w:rPr>
                    <w:rFonts w:ascii="宋体" w:hAnsi="宋体" w:eastAsia="宋体" w:cs="宋体"/>
                    <w:color w:val="FF0000"/>
                    <w:kern w:val="0"/>
                    <w:sz w:val="18"/>
                    <w:szCs w:val="18"/>
                  </w:rPr>
                </w:rPrChange>
              </w:rPr>
            </w:pPr>
          </w:p>
        </w:tc>
        <w:tc>
          <w:tcPr>
            <w:tcW w:w="655" w:type="dxa"/>
            <w:tcBorders>
              <w:top w:val="single" w:color="auto" w:sz="4" w:space="0"/>
              <w:left w:val="single" w:color="auto" w:sz="4" w:space="0"/>
              <w:bottom w:val="single" w:color="auto" w:sz="4" w:space="0"/>
              <w:right w:val="single" w:color="auto" w:sz="4" w:space="0"/>
            </w:tcBorders>
            <w:vAlign w:val="center"/>
          </w:tcPr>
          <w:p w14:paraId="21F178BA">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rPrChange w:id="113" w:author="张尔宁" w:date="2026-07-03T14:47:00Z">
                  <w:rPr>
                    <w:rFonts w:hint="default" w:ascii="宋体" w:hAnsi="宋体" w:eastAsia="宋体" w:cs="宋体"/>
                    <w:color w:val="FF0000"/>
                    <w:kern w:val="0"/>
                    <w:sz w:val="18"/>
                    <w:szCs w:val="18"/>
                    <w:lang w:val="en-US" w:eastAsia="zh-CN"/>
                  </w:rPr>
                </w:rPrChange>
              </w:rPr>
            </w:pPr>
            <w:r>
              <w:rPr>
                <w:rFonts w:hint="eastAsia" w:ascii="宋体" w:hAnsi="宋体" w:eastAsia="宋体" w:cs="宋体"/>
                <w:color w:val="auto"/>
                <w:kern w:val="0"/>
                <w:sz w:val="18"/>
                <w:szCs w:val="18"/>
                <w:lang w:val="en-US" w:eastAsia="zh-CN"/>
                <w:rPrChange w:id="114" w:author="张尔宁" w:date="2026-07-03T14:47:00Z">
                  <w:rPr>
                    <w:rFonts w:hint="eastAsia" w:ascii="宋体" w:hAnsi="宋体" w:eastAsia="宋体" w:cs="宋体"/>
                    <w:color w:val="FF0000"/>
                    <w:kern w:val="0"/>
                    <w:sz w:val="18"/>
                    <w:szCs w:val="18"/>
                    <w:lang w:val="en-US" w:eastAsia="zh-CN"/>
                  </w:rPr>
                </w:rPrChange>
              </w:rPr>
              <w:t>28</w:t>
            </w:r>
          </w:p>
        </w:tc>
        <w:tc>
          <w:tcPr>
            <w:tcW w:w="492" w:type="dxa"/>
            <w:tcBorders>
              <w:top w:val="single" w:color="auto" w:sz="4" w:space="0"/>
              <w:left w:val="single" w:color="auto" w:sz="4" w:space="0"/>
              <w:bottom w:val="single" w:color="auto" w:sz="4" w:space="0"/>
              <w:right w:val="single" w:color="auto" w:sz="4" w:space="0"/>
            </w:tcBorders>
            <w:vAlign w:val="center"/>
          </w:tcPr>
          <w:p w14:paraId="36BDD434">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rPrChange w:id="115" w:author="张尔宁" w:date="2026-07-03T14:47:00Z">
                  <w:rPr>
                    <w:rFonts w:hint="default" w:ascii="宋体" w:hAnsi="宋体" w:eastAsia="宋体" w:cs="宋体"/>
                    <w:color w:val="FF0000"/>
                    <w:kern w:val="0"/>
                    <w:sz w:val="18"/>
                    <w:szCs w:val="18"/>
                    <w:lang w:val="en-US" w:eastAsia="zh-CN"/>
                  </w:rPr>
                </w:rPrChange>
              </w:rPr>
            </w:pPr>
            <w:r>
              <w:rPr>
                <w:rFonts w:hint="eastAsia" w:ascii="宋体" w:hAnsi="宋体" w:eastAsia="宋体" w:cs="宋体"/>
                <w:color w:val="auto"/>
                <w:kern w:val="0"/>
                <w:sz w:val="18"/>
                <w:szCs w:val="18"/>
                <w:lang w:val="en-US" w:eastAsia="zh-CN"/>
              </w:rPr>
              <w:t>36</w:t>
            </w:r>
          </w:p>
        </w:tc>
        <w:tc>
          <w:tcPr>
            <w:tcW w:w="558" w:type="dxa"/>
            <w:tcBorders>
              <w:top w:val="single" w:color="auto" w:sz="4" w:space="0"/>
              <w:left w:val="single" w:color="auto" w:sz="4" w:space="0"/>
              <w:bottom w:val="single" w:color="auto" w:sz="4" w:space="0"/>
              <w:right w:val="single" w:color="auto" w:sz="4" w:space="0"/>
            </w:tcBorders>
            <w:vAlign w:val="center"/>
          </w:tcPr>
          <w:p w14:paraId="01AD252C">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3337A88F">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5C5618DC">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3BDB8597">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7D16069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333B8212">
        <w:tblPrEx>
          <w:tblCellMar>
            <w:top w:w="0" w:type="dxa"/>
            <w:left w:w="108" w:type="dxa"/>
            <w:bottom w:w="0" w:type="dxa"/>
            <w:right w:w="108" w:type="dxa"/>
          </w:tblCellMar>
        </w:tblPrEx>
        <w:trPr>
          <w:trHeight w:val="446"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0143406C">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kern w:val="0"/>
                <w:sz w:val="18"/>
                <w:szCs w:val="18"/>
                <w:lang w:val="en-US" w:eastAsia="zh-CN"/>
              </w:rPr>
            </w:pPr>
            <w:r>
              <w:rPr>
                <w:rFonts w:hint="eastAsia" w:eastAsia="宋体"/>
                <w:kern w:val="0"/>
                <w:sz w:val="18"/>
                <w:szCs w:val="18"/>
                <w:lang w:val="en-US" w:eastAsia="zh-CN"/>
              </w:rPr>
              <w:t>7</w:t>
            </w:r>
          </w:p>
        </w:tc>
        <w:tc>
          <w:tcPr>
            <w:tcW w:w="767" w:type="dxa"/>
            <w:vMerge w:val="continue"/>
            <w:tcBorders>
              <w:left w:val="single" w:color="auto" w:sz="4" w:space="0"/>
              <w:right w:val="single" w:color="auto" w:sz="4" w:space="0"/>
            </w:tcBorders>
            <w:vAlign w:val="center"/>
          </w:tcPr>
          <w:p w14:paraId="48015D5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5EDFBC64">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161011</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4291B88D">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hint="default" w:ascii="宋体" w:hAnsi="宋体" w:eastAsia="宋体" w:cs="宋体"/>
                <w:kern w:val="0"/>
                <w:sz w:val="18"/>
                <w:szCs w:val="18"/>
                <w:lang w:val="en-US" w:eastAsia="zh-CN"/>
              </w:rPr>
            </w:pPr>
            <w:r>
              <w:rPr>
                <w:rFonts w:hint="eastAsia" w:ascii="宋体" w:hAnsi="宋体" w:eastAsia="宋体" w:cs="宋体"/>
                <w:kern w:val="0"/>
                <w:sz w:val="18"/>
                <w:szCs w:val="18"/>
                <w:highlight w:val="none"/>
                <w:lang w:val="en-US" w:eastAsia="zh-CN"/>
              </w:rPr>
              <w:t>军事技能训练及入学教育</w:t>
            </w:r>
          </w:p>
        </w:tc>
        <w:tc>
          <w:tcPr>
            <w:tcW w:w="699" w:type="dxa"/>
            <w:tcBorders>
              <w:top w:val="single" w:color="auto" w:sz="4" w:space="0"/>
              <w:left w:val="single" w:color="auto" w:sz="4" w:space="0"/>
              <w:bottom w:val="single" w:color="auto" w:sz="4" w:space="0"/>
              <w:right w:val="single" w:color="auto" w:sz="4" w:space="0"/>
            </w:tcBorders>
            <w:vAlign w:val="center"/>
          </w:tcPr>
          <w:p w14:paraId="1DA64B97">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w:t>
            </w:r>
          </w:p>
        </w:tc>
        <w:tc>
          <w:tcPr>
            <w:tcW w:w="677" w:type="dxa"/>
            <w:tcBorders>
              <w:top w:val="single" w:color="auto" w:sz="4" w:space="0"/>
              <w:left w:val="single" w:color="auto" w:sz="4" w:space="0"/>
              <w:bottom w:val="single" w:color="auto" w:sz="4" w:space="0"/>
              <w:right w:val="single" w:color="auto" w:sz="4" w:space="0"/>
            </w:tcBorders>
            <w:vAlign w:val="center"/>
          </w:tcPr>
          <w:p w14:paraId="0309160D">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2D553397">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782" w:type="dxa"/>
            <w:tcBorders>
              <w:top w:val="single" w:color="auto" w:sz="4" w:space="0"/>
              <w:left w:val="single" w:color="auto" w:sz="4" w:space="0"/>
              <w:bottom w:val="single" w:color="auto" w:sz="4" w:space="0"/>
              <w:right w:val="single" w:color="auto" w:sz="4" w:space="0"/>
            </w:tcBorders>
            <w:vAlign w:val="center"/>
          </w:tcPr>
          <w:p w14:paraId="5BD3B0F1">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78</w:t>
            </w:r>
          </w:p>
        </w:tc>
        <w:tc>
          <w:tcPr>
            <w:tcW w:w="777" w:type="dxa"/>
            <w:tcBorders>
              <w:top w:val="single" w:color="auto" w:sz="4" w:space="0"/>
              <w:left w:val="single" w:color="auto" w:sz="4" w:space="0"/>
              <w:bottom w:val="single" w:color="auto" w:sz="4" w:space="0"/>
              <w:right w:val="single" w:color="auto" w:sz="4" w:space="0"/>
            </w:tcBorders>
            <w:vAlign w:val="center"/>
          </w:tcPr>
          <w:p w14:paraId="16752C8A">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color w:val="FF0000"/>
                <w:sz w:val="18"/>
                <w:szCs w:val="18"/>
                <w:lang w:val="en-US" w:eastAsia="zh-CN"/>
              </w:rPr>
            </w:pPr>
          </w:p>
        </w:tc>
        <w:tc>
          <w:tcPr>
            <w:tcW w:w="614" w:type="dxa"/>
            <w:tcBorders>
              <w:top w:val="single" w:color="auto" w:sz="4" w:space="0"/>
              <w:left w:val="single" w:color="auto" w:sz="4" w:space="0"/>
              <w:bottom w:val="single" w:color="auto" w:sz="4" w:space="0"/>
              <w:right w:val="single" w:color="auto" w:sz="4" w:space="0"/>
            </w:tcBorders>
            <w:vAlign w:val="center"/>
          </w:tcPr>
          <w:p w14:paraId="4B476711">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78</w:t>
            </w:r>
          </w:p>
        </w:tc>
        <w:tc>
          <w:tcPr>
            <w:tcW w:w="655" w:type="dxa"/>
            <w:tcBorders>
              <w:top w:val="single" w:color="auto" w:sz="4" w:space="0"/>
              <w:left w:val="single" w:color="auto" w:sz="4" w:space="0"/>
              <w:bottom w:val="single" w:color="auto" w:sz="4" w:space="0"/>
              <w:right w:val="single" w:color="auto" w:sz="4" w:space="0"/>
            </w:tcBorders>
            <w:vAlign w:val="center"/>
          </w:tcPr>
          <w:p w14:paraId="72305FBA">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FF0000"/>
                <w:kern w:val="0"/>
                <w:sz w:val="18"/>
                <w:szCs w:val="18"/>
                <w:lang w:val="en-US" w:eastAsia="zh-CN"/>
              </w:rPr>
            </w:pPr>
          </w:p>
        </w:tc>
        <w:tc>
          <w:tcPr>
            <w:tcW w:w="492" w:type="dxa"/>
            <w:tcBorders>
              <w:top w:val="single" w:color="auto" w:sz="4" w:space="0"/>
              <w:left w:val="single" w:color="auto" w:sz="4" w:space="0"/>
              <w:bottom w:val="single" w:color="auto" w:sz="4" w:space="0"/>
              <w:right w:val="single" w:color="auto" w:sz="4" w:space="0"/>
            </w:tcBorders>
            <w:vAlign w:val="center"/>
          </w:tcPr>
          <w:p w14:paraId="5FB17A07">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78</w:t>
            </w:r>
          </w:p>
        </w:tc>
        <w:tc>
          <w:tcPr>
            <w:tcW w:w="558" w:type="dxa"/>
            <w:tcBorders>
              <w:top w:val="single" w:color="auto" w:sz="4" w:space="0"/>
              <w:left w:val="single" w:color="auto" w:sz="4" w:space="0"/>
              <w:bottom w:val="single" w:color="auto" w:sz="4" w:space="0"/>
              <w:right w:val="single" w:color="auto" w:sz="4" w:space="0"/>
            </w:tcBorders>
            <w:vAlign w:val="center"/>
          </w:tcPr>
          <w:p w14:paraId="2837011A">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39A3418C">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1737EFC2">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07FFD08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7197FBC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56A43288">
        <w:tblPrEx>
          <w:tblCellMar>
            <w:top w:w="0" w:type="dxa"/>
            <w:left w:w="108" w:type="dxa"/>
            <w:bottom w:w="0" w:type="dxa"/>
            <w:right w:w="108" w:type="dxa"/>
          </w:tblCellMar>
        </w:tblPrEx>
        <w:trPr>
          <w:trHeight w:val="515"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5AAE5C3C">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lang w:val="en-US" w:eastAsia="zh-CN"/>
              </w:rPr>
              <w:t>8</w:t>
            </w:r>
          </w:p>
        </w:tc>
        <w:tc>
          <w:tcPr>
            <w:tcW w:w="767" w:type="dxa"/>
            <w:vMerge w:val="continue"/>
            <w:tcBorders>
              <w:left w:val="single" w:color="auto" w:sz="4" w:space="0"/>
              <w:right w:val="single" w:color="auto" w:sz="4" w:space="0"/>
            </w:tcBorders>
            <w:vAlign w:val="center"/>
          </w:tcPr>
          <w:p w14:paraId="31A04CF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0C6294EF">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rPr>
              <w:t>1610</w:t>
            </w:r>
            <w:r>
              <w:rPr>
                <w:rFonts w:hint="eastAsia" w:ascii="宋体" w:hAnsi="宋体" w:eastAsia="宋体" w:cs="宋体"/>
                <w:kern w:val="0"/>
                <w:sz w:val="18"/>
                <w:szCs w:val="18"/>
                <w:lang w:val="en-US" w:eastAsia="zh-CN"/>
              </w:rPr>
              <w:t>13</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49A4B20E">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ascii="宋体" w:hAnsi="宋体" w:eastAsia="宋体" w:cs="宋体"/>
                <w:kern w:val="0"/>
                <w:sz w:val="18"/>
                <w:szCs w:val="18"/>
              </w:rPr>
            </w:pPr>
            <w:r>
              <w:rPr>
                <w:rFonts w:hint="eastAsia" w:ascii="宋体" w:hAnsi="宋体" w:eastAsia="宋体" w:cs="宋体"/>
                <w:kern w:val="0"/>
                <w:sz w:val="18"/>
                <w:szCs w:val="18"/>
              </w:rPr>
              <w:t>大学生心理健康</w:t>
            </w:r>
            <w:r>
              <w:rPr>
                <w:rFonts w:hint="eastAsia" w:ascii="宋体" w:hAnsi="宋体" w:eastAsia="宋体" w:cs="宋体"/>
                <w:kern w:val="0"/>
                <w:sz w:val="18"/>
                <w:szCs w:val="18"/>
                <w:lang w:val="en-US" w:eastAsia="zh-CN"/>
              </w:rPr>
              <w:t>教育</w:t>
            </w:r>
          </w:p>
        </w:tc>
        <w:tc>
          <w:tcPr>
            <w:tcW w:w="699" w:type="dxa"/>
            <w:tcBorders>
              <w:top w:val="single" w:color="auto" w:sz="4" w:space="0"/>
              <w:left w:val="single" w:color="auto" w:sz="4" w:space="0"/>
              <w:bottom w:val="single" w:color="auto" w:sz="4" w:space="0"/>
              <w:right w:val="single" w:color="auto" w:sz="4" w:space="0"/>
            </w:tcBorders>
            <w:vAlign w:val="center"/>
          </w:tcPr>
          <w:p w14:paraId="4A3DD3F9">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0EFB4867">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48E8BB38">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82" w:type="dxa"/>
            <w:tcBorders>
              <w:top w:val="single" w:color="auto" w:sz="4" w:space="0"/>
              <w:left w:val="single" w:color="auto" w:sz="4" w:space="0"/>
              <w:bottom w:val="single" w:color="auto" w:sz="4" w:space="0"/>
              <w:right w:val="single" w:color="auto" w:sz="4" w:space="0"/>
            </w:tcBorders>
            <w:vAlign w:val="center"/>
          </w:tcPr>
          <w:p w14:paraId="2AD666D5">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2"/>
                <w:sz w:val="18"/>
                <w:szCs w:val="18"/>
                <w:lang w:val="en-US" w:eastAsia="zh-CN" w:bidi="ar-SA"/>
              </w:rPr>
            </w:pPr>
            <w:r>
              <w:rPr>
                <w:rFonts w:hint="eastAsia" w:eastAsia="宋体"/>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7C63FF9B">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2"/>
                <w:sz w:val="18"/>
                <w:szCs w:val="18"/>
                <w:lang w:val="en-US" w:eastAsia="zh-CN" w:bidi="ar-SA"/>
              </w:rPr>
            </w:pPr>
            <w:r>
              <w:rPr>
                <w:rFonts w:hint="eastAsia" w:eastAsia="宋体"/>
                <w:sz w:val="18"/>
                <w:szCs w:val="18"/>
              </w:rPr>
              <w:t>30</w:t>
            </w:r>
          </w:p>
        </w:tc>
        <w:tc>
          <w:tcPr>
            <w:tcW w:w="614" w:type="dxa"/>
            <w:tcBorders>
              <w:top w:val="single" w:color="auto" w:sz="4" w:space="0"/>
              <w:left w:val="single" w:color="auto" w:sz="4" w:space="0"/>
              <w:bottom w:val="single" w:color="auto" w:sz="4" w:space="0"/>
              <w:right w:val="single" w:color="auto" w:sz="4" w:space="0"/>
            </w:tcBorders>
            <w:vAlign w:val="center"/>
          </w:tcPr>
          <w:p w14:paraId="0489A69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sz w:val="18"/>
                <w:szCs w:val="18"/>
              </w:rPr>
            </w:pPr>
            <w:r>
              <w:rPr>
                <w:rFonts w:hint="eastAsia" w:eastAsia="宋体"/>
                <w:sz w:val="18"/>
                <w:szCs w:val="18"/>
              </w:rPr>
              <w:t>6</w:t>
            </w:r>
          </w:p>
        </w:tc>
        <w:tc>
          <w:tcPr>
            <w:tcW w:w="655" w:type="dxa"/>
            <w:tcBorders>
              <w:top w:val="single" w:color="auto" w:sz="4" w:space="0"/>
              <w:left w:val="single" w:color="auto" w:sz="4" w:space="0"/>
              <w:bottom w:val="single" w:color="auto" w:sz="4" w:space="0"/>
              <w:right w:val="single" w:color="auto" w:sz="4" w:space="0"/>
            </w:tcBorders>
            <w:vAlign w:val="center"/>
          </w:tcPr>
          <w:p w14:paraId="09AB98EC">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3C096CB6">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0B3E8369">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r>
              <w:rPr>
                <w:rFonts w:hint="eastAsia" w:eastAsia="宋体"/>
                <w:sz w:val="18"/>
                <w:szCs w:val="18"/>
              </w:rPr>
              <w:t>36</w:t>
            </w:r>
          </w:p>
        </w:tc>
        <w:tc>
          <w:tcPr>
            <w:tcW w:w="458" w:type="dxa"/>
            <w:tcBorders>
              <w:top w:val="single" w:color="auto" w:sz="4" w:space="0"/>
              <w:left w:val="single" w:color="auto" w:sz="4" w:space="0"/>
              <w:bottom w:val="single" w:color="auto" w:sz="4" w:space="0"/>
              <w:right w:val="single" w:color="auto" w:sz="4" w:space="0"/>
            </w:tcBorders>
            <w:vAlign w:val="center"/>
          </w:tcPr>
          <w:p w14:paraId="086BE0FA">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0B68020A">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6AE00BA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737FC82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27FC3905">
        <w:tblPrEx>
          <w:tblCellMar>
            <w:top w:w="0" w:type="dxa"/>
            <w:left w:w="108" w:type="dxa"/>
            <w:bottom w:w="0" w:type="dxa"/>
            <w:right w:w="108" w:type="dxa"/>
          </w:tblCellMar>
        </w:tblPrEx>
        <w:trPr>
          <w:trHeight w:val="936"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4733CF70">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lang w:val="en-US" w:eastAsia="zh-CN"/>
              </w:rPr>
              <w:t>9</w:t>
            </w:r>
          </w:p>
        </w:tc>
        <w:tc>
          <w:tcPr>
            <w:tcW w:w="767" w:type="dxa"/>
            <w:vMerge w:val="continue"/>
            <w:tcBorders>
              <w:left w:val="single" w:color="auto" w:sz="4" w:space="0"/>
              <w:right w:val="single" w:color="auto" w:sz="4" w:space="0"/>
            </w:tcBorders>
            <w:vAlign w:val="center"/>
          </w:tcPr>
          <w:p w14:paraId="7EC9F80B">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3B282E89">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eastAsia" w:ascii="宋体" w:hAnsi="宋体" w:eastAsia="宋体" w:cs="宋体"/>
                <w:kern w:val="0"/>
                <w:sz w:val="18"/>
                <w:szCs w:val="18"/>
              </w:rPr>
            </w:pPr>
            <w:r>
              <w:rPr>
                <w:rFonts w:hint="eastAsia" w:ascii="宋体" w:hAnsi="宋体" w:eastAsia="宋体" w:cs="宋体"/>
                <w:kern w:val="0"/>
                <w:sz w:val="18"/>
                <w:szCs w:val="18"/>
              </w:rPr>
              <w:t>141001</w:t>
            </w:r>
          </w:p>
          <w:p w14:paraId="6CCB5802">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14100</w:t>
            </w:r>
            <w:r>
              <w:rPr>
                <w:rFonts w:hint="eastAsia" w:ascii="宋体" w:hAnsi="宋体" w:eastAsia="宋体" w:cs="宋体"/>
                <w:kern w:val="0"/>
                <w:sz w:val="18"/>
                <w:szCs w:val="18"/>
                <w:lang w:val="en-US" w:eastAsia="zh-CN"/>
              </w:rPr>
              <w:t>2</w:t>
            </w:r>
          </w:p>
          <w:p w14:paraId="73CA2F64">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141003</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597B4BB6">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ascii="宋体" w:hAnsi="宋体" w:eastAsia="宋体" w:cs="宋体"/>
                <w:kern w:val="0"/>
                <w:sz w:val="18"/>
                <w:szCs w:val="18"/>
              </w:rPr>
            </w:pPr>
            <w:r>
              <w:rPr>
                <w:rFonts w:hint="eastAsia" w:ascii="宋体" w:hAnsi="宋体" w:eastAsia="宋体" w:cs="宋体"/>
                <w:kern w:val="0"/>
                <w:sz w:val="18"/>
                <w:szCs w:val="18"/>
              </w:rPr>
              <w:t>大学体育</w:t>
            </w:r>
          </w:p>
        </w:tc>
        <w:tc>
          <w:tcPr>
            <w:tcW w:w="699" w:type="dxa"/>
            <w:tcBorders>
              <w:top w:val="single" w:color="auto" w:sz="4" w:space="0"/>
              <w:left w:val="single" w:color="auto" w:sz="4" w:space="0"/>
              <w:bottom w:val="single" w:color="auto" w:sz="4" w:space="0"/>
              <w:right w:val="single" w:color="auto" w:sz="4" w:space="0"/>
            </w:tcBorders>
            <w:vAlign w:val="center"/>
          </w:tcPr>
          <w:p w14:paraId="043EF6EC">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677" w:type="dxa"/>
            <w:tcBorders>
              <w:top w:val="single" w:color="auto" w:sz="4" w:space="0"/>
              <w:left w:val="single" w:color="auto" w:sz="4" w:space="0"/>
              <w:bottom w:val="single" w:color="auto" w:sz="4" w:space="0"/>
              <w:right w:val="single" w:color="auto" w:sz="4" w:space="0"/>
            </w:tcBorders>
            <w:vAlign w:val="center"/>
          </w:tcPr>
          <w:p w14:paraId="50BE1CC2">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kern w:val="0"/>
                <w:sz w:val="18"/>
                <w:szCs w:val="18"/>
                <w:lang w:val="en-US" w:eastAsia="zh-CN"/>
              </w:rPr>
            </w:pPr>
            <w:r>
              <w:rPr>
                <w:rFonts w:hint="eastAsia" w:ascii="宋体" w:hAnsi="宋体" w:eastAsia="宋体" w:cs="宋体"/>
                <w:color w:val="auto"/>
                <w:kern w:val="0"/>
                <w:sz w:val="18"/>
                <w:szCs w:val="18"/>
                <w:rPrChange w:id="116" w:author="张尔宁" w:date="2026-07-03T14:47:00Z">
                  <w:rPr>
                    <w:rFonts w:hint="eastAsia" w:ascii="宋体" w:hAnsi="宋体" w:eastAsia="宋体" w:cs="宋体"/>
                    <w:color w:val="FF0000"/>
                    <w:kern w:val="0"/>
                    <w:sz w:val="18"/>
                    <w:szCs w:val="18"/>
                  </w:rPr>
                </w:rPrChange>
              </w:rPr>
              <w:t>1</w:t>
            </w:r>
            <w:r>
              <w:rPr>
                <w:rFonts w:hint="eastAsia" w:ascii="宋体" w:hAnsi="宋体" w:eastAsia="宋体" w:cs="宋体"/>
                <w:color w:val="auto"/>
                <w:kern w:val="0"/>
                <w:sz w:val="18"/>
                <w:szCs w:val="18"/>
                <w:lang w:val="en-US" w:eastAsia="zh-CN"/>
                <w:rPrChange w:id="117" w:author="张尔宁" w:date="2026-07-03T14:47:00Z">
                  <w:rPr>
                    <w:rFonts w:hint="eastAsia" w:ascii="宋体" w:hAnsi="宋体" w:eastAsia="宋体" w:cs="宋体"/>
                    <w:color w:val="FF0000"/>
                    <w:kern w:val="0"/>
                    <w:sz w:val="18"/>
                    <w:szCs w:val="18"/>
                    <w:lang w:val="en-US" w:eastAsia="zh-CN"/>
                  </w:rPr>
                </w:rPrChange>
              </w:rPr>
              <w:t>-</w:t>
            </w:r>
            <w:r>
              <w:rPr>
                <w:rFonts w:hint="eastAsia" w:ascii="宋体" w:hAnsi="宋体" w:eastAsia="宋体" w:cs="宋体"/>
                <w:color w:val="auto"/>
                <w:kern w:val="0"/>
                <w:sz w:val="18"/>
                <w:szCs w:val="18"/>
                <w:rPrChange w:id="118" w:author="张尔宁" w:date="2026-07-03T14:47:00Z">
                  <w:rPr>
                    <w:rFonts w:hint="eastAsia" w:ascii="宋体" w:hAnsi="宋体" w:eastAsia="宋体" w:cs="宋体"/>
                    <w:color w:val="FF0000"/>
                    <w:kern w:val="0"/>
                    <w:sz w:val="18"/>
                    <w:szCs w:val="18"/>
                  </w:rPr>
                </w:rPrChange>
              </w:rPr>
              <w:t>3</w:t>
            </w:r>
          </w:p>
        </w:tc>
        <w:tc>
          <w:tcPr>
            <w:tcW w:w="759" w:type="dxa"/>
            <w:tcBorders>
              <w:top w:val="single" w:color="auto" w:sz="4" w:space="0"/>
              <w:left w:val="single" w:color="auto" w:sz="4" w:space="0"/>
              <w:bottom w:val="single" w:color="auto" w:sz="4" w:space="0"/>
              <w:right w:val="single" w:color="auto" w:sz="4" w:space="0"/>
            </w:tcBorders>
            <w:vAlign w:val="center"/>
          </w:tcPr>
          <w:p w14:paraId="7712903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7FF43030">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2"/>
                <w:sz w:val="18"/>
                <w:szCs w:val="18"/>
                <w:lang w:val="en-US" w:eastAsia="zh-CN" w:bidi="ar-SA"/>
              </w:rPr>
            </w:pPr>
            <w:r>
              <w:rPr>
                <w:rFonts w:hint="eastAsia" w:eastAsia="宋体"/>
                <w:sz w:val="18"/>
                <w:szCs w:val="18"/>
              </w:rPr>
              <w:t>108</w:t>
            </w:r>
          </w:p>
        </w:tc>
        <w:tc>
          <w:tcPr>
            <w:tcW w:w="777" w:type="dxa"/>
            <w:tcBorders>
              <w:top w:val="single" w:color="auto" w:sz="4" w:space="0"/>
              <w:left w:val="single" w:color="auto" w:sz="4" w:space="0"/>
              <w:bottom w:val="single" w:color="auto" w:sz="4" w:space="0"/>
              <w:right w:val="single" w:color="auto" w:sz="4" w:space="0"/>
            </w:tcBorders>
            <w:vAlign w:val="center"/>
          </w:tcPr>
          <w:p w14:paraId="44156728">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color w:val="auto"/>
                <w:kern w:val="2"/>
                <w:sz w:val="18"/>
                <w:szCs w:val="18"/>
                <w:lang w:val="en-US" w:eastAsia="zh-CN" w:bidi="ar-SA"/>
                <w:rPrChange w:id="119" w:author="张尔宁" w:date="2026-07-03T14:47:00Z">
                  <w:rPr>
                    <w:rFonts w:hint="default" w:ascii="Calibri" w:hAnsi="Calibri" w:eastAsia="宋体" w:cs="宋体"/>
                    <w:color w:val="FF0000"/>
                    <w:kern w:val="2"/>
                    <w:sz w:val="18"/>
                    <w:szCs w:val="18"/>
                    <w:lang w:val="en-US" w:eastAsia="zh-CN" w:bidi="ar-SA"/>
                  </w:rPr>
                </w:rPrChange>
              </w:rPr>
            </w:pPr>
            <w:r>
              <w:rPr>
                <w:rFonts w:hint="eastAsia" w:eastAsia="宋体"/>
                <w:color w:val="auto"/>
                <w:sz w:val="18"/>
                <w:szCs w:val="18"/>
                <w:lang w:val="en-US" w:eastAsia="zh-CN"/>
                <w:rPrChange w:id="120" w:author="张尔宁" w:date="2026-07-03T14:47:00Z">
                  <w:rPr>
                    <w:rFonts w:hint="eastAsia" w:eastAsia="宋体"/>
                    <w:color w:val="FF0000"/>
                    <w:sz w:val="18"/>
                    <w:szCs w:val="18"/>
                    <w:lang w:val="en-US" w:eastAsia="zh-CN"/>
                  </w:rPr>
                </w:rPrChange>
              </w:rPr>
              <w:t>12</w:t>
            </w:r>
          </w:p>
        </w:tc>
        <w:tc>
          <w:tcPr>
            <w:tcW w:w="614" w:type="dxa"/>
            <w:tcBorders>
              <w:top w:val="single" w:color="auto" w:sz="4" w:space="0"/>
              <w:left w:val="single" w:color="auto" w:sz="4" w:space="0"/>
              <w:bottom w:val="single" w:color="auto" w:sz="4" w:space="0"/>
              <w:right w:val="single" w:color="auto" w:sz="4" w:space="0"/>
            </w:tcBorders>
            <w:vAlign w:val="center"/>
          </w:tcPr>
          <w:p w14:paraId="4ECCAB40">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color w:val="auto"/>
                <w:sz w:val="18"/>
                <w:szCs w:val="18"/>
                <w:lang w:val="en-US" w:eastAsia="zh-CN"/>
                <w:rPrChange w:id="121" w:author="张尔宁" w:date="2026-07-03T14:47:00Z">
                  <w:rPr>
                    <w:rFonts w:hint="default" w:eastAsia="宋体"/>
                    <w:color w:val="FF0000"/>
                    <w:sz w:val="18"/>
                    <w:szCs w:val="18"/>
                    <w:lang w:val="en-US" w:eastAsia="zh-CN"/>
                  </w:rPr>
                </w:rPrChange>
              </w:rPr>
            </w:pPr>
            <w:r>
              <w:rPr>
                <w:rFonts w:hint="eastAsia" w:eastAsia="宋体"/>
                <w:color w:val="auto"/>
                <w:sz w:val="18"/>
                <w:szCs w:val="18"/>
                <w:lang w:val="en-US" w:eastAsia="zh-CN"/>
                <w:rPrChange w:id="122" w:author="张尔宁" w:date="2026-07-03T14:47:00Z">
                  <w:rPr>
                    <w:rFonts w:hint="eastAsia" w:eastAsia="宋体"/>
                    <w:color w:val="FF0000"/>
                    <w:sz w:val="18"/>
                    <w:szCs w:val="18"/>
                    <w:lang w:val="en-US" w:eastAsia="zh-CN"/>
                  </w:rPr>
                </w:rPrChange>
              </w:rPr>
              <w:t>96</w:t>
            </w:r>
          </w:p>
        </w:tc>
        <w:tc>
          <w:tcPr>
            <w:tcW w:w="655" w:type="dxa"/>
            <w:tcBorders>
              <w:top w:val="single" w:color="auto" w:sz="4" w:space="0"/>
              <w:left w:val="single" w:color="auto" w:sz="4" w:space="0"/>
              <w:bottom w:val="single" w:color="auto" w:sz="4" w:space="0"/>
              <w:right w:val="single" w:color="auto" w:sz="4" w:space="0"/>
            </w:tcBorders>
            <w:vAlign w:val="center"/>
          </w:tcPr>
          <w:p w14:paraId="7C5D9495">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color w:val="auto"/>
                <w:sz w:val="18"/>
                <w:szCs w:val="18"/>
                <w:lang w:val="en-US" w:eastAsia="zh-CN"/>
                <w:rPrChange w:id="123" w:author="张尔宁" w:date="2026-07-03T14:47:00Z">
                  <w:rPr>
                    <w:rFonts w:hint="default" w:eastAsia="宋体"/>
                    <w:color w:val="FF0000"/>
                    <w:sz w:val="18"/>
                    <w:szCs w:val="18"/>
                    <w:lang w:val="en-US" w:eastAsia="zh-CN"/>
                  </w:rPr>
                </w:rPrChange>
              </w:rPr>
            </w:pPr>
          </w:p>
        </w:tc>
        <w:tc>
          <w:tcPr>
            <w:tcW w:w="492" w:type="dxa"/>
            <w:tcBorders>
              <w:top w:val="single" w:color="auto" w:sz="4" w:space="0"/>
              <w:left w:val="single" w:color="auto" w:sz="4" w:space="0"/>
              <w:bottom w:val="single" w:color="auto" w:sz="4" w:space="0"/>
              <w:right w:val="single" w:color="auto" w:sz="4" w:space="0"/>
            </w:tcBorders>
            <w:vAlign w:val="center"/>
          </w:tcPr>
          <w:p w14:paraId="172E0F0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color w:val="auto"/>
                <w:sz w:val="18"/>
                <w:szCs w:val="18"/>
                <w:rPrChange w:id="124" w:author="张尔宁" w:date="2026-07-03T14:47:00Z">
                  <w:rPr>
                    <w:rFonts w:eastAsia="宋体"/>
                    <w:color w:val="FF0000"/>
                    <w:sz w:val="18"/>
                    <w:szCs w:val="18"/>
                  </w:rPr>
                </w:rPrChange>
              </w:rPr>
            </w:pPr>
            <w:r>
              <w:rPr>
                <w:rFonts w:hint="eastAsia" w:eastAsia="宋体"/>
                <w:color w:val="auto"/>
                <w:sz w:val="18"/>
                <w:szCs w:val="18"/>
                <w:rPrChange w:id="125" w:author="张尔宁" w:date="2026-07-03T14:47:00Z">
                  <w:rPr>
                    <w:rFonts w:hint="eastAsia" w:eastAsia="宋体"/>
                    <w:color w:val="FF0000"/>
                    <w:sz w:val="18"/>
                    <w:szCs w:val="18"/>
                  </w:rPr>
                </w:rPrChange>
              </w:rPr>
              <w:t>36</w:t>
            </w:r>
          </w:p>
        </w:tc>
        <w:tc>
          <w:tcPr>
            <w:tcW w:w="558" w:type="dxa"/>
            <w:tcBorders>
              <w:top w:val="single" w:color="auto" w:sz="4" w:space="0"/>
              <w:left w:val="single" w:color="auto" w:sz="4" w:space="0"/>
              <w:bottom w:val="single" w:color="auto" w:sz="4" w:space="0"/>
              <w:right w:val="single" w:color="auto" w:sz="4" w:space="0"/>
            </w:tcBorders>
            <w:vAlign w:val="center"/>
          </w:tcPr>
          <w:p w14:paraId="497D8739">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color w:val="auto"/>
                <w:sz w:val="18"/>
                <w:szCs w:val="18"/>
                <w:lang w:val="en-US" w:eastAsia="zh-CN"/>
                <w:rPrChange w:id="126" w:author="张尔宁" w:date="2026-07-03T14:47:00Z">
                  <w:rPr>
                    <w:rFonts w:hint="default" w:eastAsia="宋体"/>
                    <w:color w:val="FF0000"/>
                    <w:sz w:val="18"/>
                    <w:szCs w:val="18"/>
                    <w:lang w:val="en-US" w:eastAsia="zh-CN"/>
                  </w:rPr>
                </w:rPrChange>
              </w:rPr>
            </w:pPr>
            <w:r>
              <w:rPr>
                <w:rFonts w:hint="eastAsia" w:eastAsia="宋体"/>
                <w:color w:val="auto"/>
                <w:sz w:val="18"/>
                <w:szCs w:val="18"/>
                <w:lang w:val="en-US" w:eastAsia="zh-CN"/>
                <w:rPrChange w:id="127" w:author="张尔宁" w:date="2026-07-03T14:47:00Z">
                  <w:rPr>
                    <w:rFonts w:hint="eastAsia" w:eastAsia="宋体"/>
                    <w:color w:val="FF0000"/>
                    <w:sz w:val="18"/>
                    <w:szCs w:val="18"/>
                    <w:lang w:val="en-US" w:eastAsia="zh-CN"/>
                  </w:rPr>
                </w:rPrChange>
              </w:rPr>
              <w:t>36</w:t>
            </w:r>
          </w:p>
        </w:tc>
        <w:tc>
          <w:tcPr>
            <w:tcW w:w="458" w:type="dxa"/>
            <w:tcBorders>
              <w:top w:val="single" w:color="auto" w:sz="4" w:space="0"/>
              <w:left w:val="single" w:color="auto" w:sz="4" w:space="0"/>
              <w:bottom w:val="single" w:color="auto" w:sz="4" w:space="0"/>
              <w:right w:val="single" w:color="auto" w:sz="4" w:space="0"/>
            </w:tcBorders>
            <w:vAlign w:val="center"/>
          </w:tcPr>
          <w:p w14:paraId="13E511B4">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sz w:val="18"/>
                <w:szCs w:val="18"/>
                <w:rPrChange w:id="128" w:author="张尔宁" w:date="2026-07-03T14:47:00Z">
                  <w:rPr>
                    <w:rFonts w:ascii="宋体" w:hAnsi="宋体" w:eastAsia="宋体" w:cs="宋体"/>
                    <w:color w:val="FF0000"/>
                    <w:sz w:val="18"/>
                    <w:szCs w:val="18"/>
                  </w:rPr>
                </w:rPrChange>
              </w:rPr>
            </w:pPr>
            <w:r>
              <w:rPr>
                <w:rFonts w:hint="eastAsia" w:eastAsia="宋体"/>
                <w:color w:val="auto"/>
                <w:sz w:val="18"/>
                <w:szCs w:val="18"/>
                <w:rPrChange w:id="129" w:author="张尔宁" w:date="2026-07-03T14:47:00Z">
                  <w:rPr>
                    <w:rFonts w:hint="eastAsia" w:eastAsia="宋体"/>
                    <w:color w:val="FF0000"/>
                    <w:sz w:val="18"/>
                    <w:szCs w:val="18"/>
                  </w:rPr>
                </w:rPrChange>
              </w:rPr>
              <w:t>36</w:t>
            </w:r>
          </w:p>
        </w:tc>
        <w:tc>
          <w:tcPr>
            <w:tcW w:w="577" w:type="dxa"/>
            <w:tcBorders>
              <w:top w:val="single" w:color="auto" w:sz="4" w:space="0"/>
              <w:left w:val="single" w:color="auto" w:sz="4" w:space="0"/>
              <w:bottom w:val="single" w:color="auto" w:sz="4" w:space="0"/>
              <w:right w:val="single" w:color="auto" w:sz="4" w:space="0"/>
            </w:tcBorders>
            <w:vAlign w:val="center"/>
          </w:tcPr>
          <w:p w14:paraId="775C3A02">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sz w:val="18"/>
                <w:szCs w:val="18"/>
                <w:rPrChange w:id="130" w:author="张尔宁" w:date="2026-07-03T14:47:00Z">
                  <w:rPr>
                    <w:rFonts w:ascii="宋体" w:hAnsi="宋体" w:eastAsia="宋体" w:cs="宋体"/>
                    <w:color w:val="FF0000"/>
                    <w:sz w:val="18"/>
                    <w:szCs w:val="18"/>
                  </w:rPr>
                </w:rPrChange>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0564A24B">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color w:val="auto"/>
                <w:kern w:val="0"/>
                <w:sz w:val="22"/>
                <w:lang w:val="en-US" w:eastAsia="zh-CN"/>
                <w:rPrChange w:id="131" w:author="张尔宁" w:date="2026-07-03T14:47:00Z">
                  <w:rPr>
                    <w:rFonts w:hint="default" w:eastAsia="宋体"/>
                    <w:color w:val="FF0000"/>
                    <w:kern w:val="0"/>
                    <w:sz w:val="22"/>
                    <w:lang w:val="en-US" w:eastAsia="zh-CN"/>
                  </w:rPr>
                </w:rPrChange>
              </w:rPr>
            </w:pPr>
          </w:p>
        </w:tc>
        <w:tc>
          <w:tcPr>
            <w:tcW w:w="582" w:type="dxa"/>
            <w:tcBorders>
              <w:top w:val="single" w:color="auto" w:sz="4" w:space="0"/>
              <w:left w:val="single" w:color="auto" w:sz="4" w:space="0"/>
              <w:bottom w:val="single" w:color="auto" w:sz="4" w:space="0"/>
              <w:right w:val="single" w:color="auto" w:sz="4" w:space="0"/>
            </w:tcBorders>
            <w:vAlign w:val="center"/>
          </w:tcPr>
          <w:p w14:paraId="7916D5F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217AEDB4">
        <w:tblPrEx>
          <w:tblCellMar>
            <w:top w:w="0" w:type="dxa"/>
            <w:left w:w="108" w:type="dxa"/>
            <w:bottom w:w="0" w:type="dxa"/>
            <w:right w:w="108" w:type="dxa"/>
          </w:tblCellMar>
        </w:tblPrEx>
        <w:trPr>
          <w:trHeight w:val="446"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0ADBBB82">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lang w:val="en-US" w:eastAsia="zh-CN"/>
              </w:rPr>
              <w:t>10</w:t>
            </w:r>
          </w:p>
        </w:tc>
        <w:tc>
          <w:tcPr>
            <w:tcW w:w="767" w:type="dxa"/>
            <w:vMerge w:val="continue"/>
            <w:tcBorders>
              <w:left w:val="single" w:color="auto" w:sz="4" w:space="0"/>
              <w:right w:val="single" w:color="auto" w:sz="4" w:space="0"/>
            </w:tcBorders>
            <w:vAlign w:val="center"/>
          </w:tcPr>
          <w:p w14:paraId="33E26B8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shd w:val="clear" w:color="auto" w:fill="auto"/>
            <w:vAlign w:val="center"/>
          </w:tcPr>
          <w:p w14:paraId="5F8D250B">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highlight w:val="none"/>
                <w:lang w:val="en-US" w:eastAsia="zh-CN" w:bidi="ar-SA"/>
              </w:rPr>
            </w:pPr>
            <w:r>
              <w:rPr>
                <w:rFonts w:hint="eastAsia" w:ascii="宋体" w:hAnsi="宋体" w:eastAsia="宋体" w:cs="宋体"/>
                <w:kern w:val="0"/>
                <w:sz w:val="18"/>
                <w:szCs w:val="18"/>
                <w:highlight w:val="none"/>
              </w:rPr>
              <w:t>161001</w:t>
            </w:r>
          </w:p>
        </w:tc>
        <w:tc>
          <w:tcPr>
            <w:tcW w:w="30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C2EAAD">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hint="eastAsia" w:ascii="宋体" w:hAnsi="宋体" w:eastAsia="宋体" w:cs="宋体"/>
                <w:kern w:val="0"/>
                <w:sz w:val="18"/>
                <w:szCs w:val="18"/>
                <w:highlight w:val="none"/>
                <w:lang w:val="en-US" w:eastAsia="zh-CN" w:bidi="ar-SA"/>
              </w:rPr>
            </w:pPr>
            <w:r>
              <w:rPr>
                <w:rFonts w:hint="eastAsia" w:ascii="宋体" w:hAnsi="宋体" w:eastAsia="宋体" w:cs="宋体"/>
                <w:kern w:val="0"/>
                <w:sz w:val="18"/>
                <w:szCs w:val="18"/>
                <w:highlight w:val="none"/>
              </w:rPr>
              <w:t>劳动</w:t>
            </w:r>
            <w:r>
              <w:rPr>
                <w:rFonts w:hint="eastAsia" w:ascii="宋体" w:hAnsi="宋体" w:eastAsia="宋体" w:cs="宋体"/>
                <w:kern w:val="0"/>
                <w:sz w:val="18"/>
                <w:szCs w:val="18"/>
                <w:highlight w:val="none"/>
                <w:lang w:val="en-US" w:eastAsia="zh-CN"/>
              </w:rPr>
              <w:t>教育</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3B0DA0FB">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highlight w:val="none"/>
                <w:lang w:val="en-US" w:eastAsia="zh-CN" w:bidi="ar-SA"/>
              </w:rPr>
            </w:pPr>
            <w:r>
              <w:rPr>
                <w:rFonts w:hint="eastAsia" w:ascii="宋体" w:hAnsi="宋体" w:eastAsia="宋体" w:cs="宋体"/>
                <w:kern w:val="0"/>
                <w:sz w:val="18"/>
                <w:szCs w:val="18"/>
                <w:highlight w:val="none"/>
                <w:lang w:val="en-US" w:eastAsia="zh-CN"/>
              </w:rPr>
              <w:t>2</w:t>
            </w:r>
          </w:p>
        </w:tc>
        <w:tc>
          <w:tcPr>
            <w:tcW w:w="677" w:type="dxa"/>
            <w:tcBorders>
              <w:top w:val="single" w:color="auto" w:sz="4" w:space="0"/>
              <w:left w:val="single" w:color="auto" w:sz="4" w:space="0"/>
              <w:bottom w:val="single" w:color="auto" w:sz="4" w:space="0"/>
              <w:right w:val="single" w:color="auto" w:sz="4" w:space="0"/>
            </w:tcBorders>
            <w:shd w:val="clear" w:color="auto" w:fill="auto"/>
            <w:vAlign w:val="center"/>
          </w:tcPr>
          <w:p w14:paraId="40E6B2FE">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highlight w:val="none"/>
                <w:lang w:val="en-US" w:eastAsia="zh-CN" w:bidi="ar-SA"/>
              </w:rPr>
            </w:pPr>
          </w:p>
        </w:tc>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14:paraId="01ADFC52">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Change w:id="132" w:author="张尔宁" w:date="2026-07-03T14:47:00Z">
                  <w:rPr>
                    <w:rFonts w:hint="eastAsia" w:ascii="宋体" w:hAnsi="宋体" w:eastAsia="宋体" w:cs="宋体"/>
                    <w:color w:val="FF0000"/>
                    <w:kern w:val="0"/>
                    <w:sz w:val="18"/>
                    <w:szCs w:val="18"/>
                    <w:highlight w:val="none"/>
                    <w:lang w:val="en-US" w:eastAsia="zh-CN"/>
                  </w:rPr>
                </w:rPrChange>
              </w:rPr>
              <w:t>2</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112E190">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kern w:val="2"/>
                <w:sz w:val="18"/>
                <w:szCs w:val="18"/>
                <w:highlight w:val="none"/>
                <w:lang w:val="en-US" w:eastAsia="zh-CN" w:bidi="ar-SA"/>
              </w:rPr>
            </w:pPr>
            <w:r>
              <w:rPr>
                <w:rFonts w:hint="eastAsia" w:eastAsia="宋体"/>
                <w:sz w:val="18"/>
                <w:szCs w:val="18"/>
                <w:highlight w:val="none"/>
                <w:lang w:val="en-US" w:eastAsia="zh-CN"/>
              </w:rPr>
              <w:t>36</w:t>
            </w:r>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23CF8338">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2"/>
                <w:sz w:val="18"/>
                <w:szCs w:val="18"/>
                <w:highlight w:val="none"/>
                <w:lang w:val="en-US" w:eastAsia="zh-CN" w:bidi="ar-SA"/>
              </w:rPr>
            </w:pPr>
          </w:p>
        </w:tc>
        <w:tc>
          <w:tcPr>
            <w:tcW w:w="614" w:type="dxa"/>
            <w:tcBorders>
              <w:top w:val="single" w:color="auto" w:sz="4" w:space="0"/>
              <w:left w:val="single" w:color="auto" w:sz="4" w:space="0"/>
              <w:bottom w:val="single" w:color="auto" w:sz="4" w:space="0"/>
              <w:right w:val="single" w:color="auto" w:sz="4" w:space="0"/>
            </w:tcBorders>
            <w:shd w:val="clear" w:color="auto" w:fill="auto"/>
            <w:vAlign w:val="center"/>
          </w:tcPr>
          <w:p w14:paraId="53B58686">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2"/>
                <w:sz w:val="18"/>
                <w:szCs w:val="18"/>
                <w:highlight w:val="none"/>
                <w:lang w:val="en-US" w:eastAsia="zh-CN" w:bidi="ar-SA"/>
              </w:rPr>
            </w:pPr>
            <w:r>
              <w:rPr>
                <w:rFonts w:hint="eastAsia" w:eastAsia="宋体" w:cs="宋体"/>
                <w:kern w:val="2"/>
                <w:sz w:val="18"/>
                <w:szCs w:val="18"/>
                <w:highlight w:val="none"/>
                <w:lang w:val="en-US" w:eastAsia="zh-CN" w:bidi="ar-SA"/>
              </w:rPr>
              <w:t>18</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37415390">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2"/>
                <w:sz w:val="18"/>
                <w:szCs w:val="18"/>
                <w:highlight w:val="none"/>
                <w:lang w:val="en-US" w:eastAsia="zh-CN" w:bidi="ar-SA"/>
              </w:rPr>
            </w:pPr>
            <w:r>
              <w:rPr>
                <w:rFonts w:hint="eastAsia" w:eastAsia="宋体"/>
                <w:sz w:val="18"/>
                <w:szCs w:val="18"/>
                <w:highlight w:val="none"/>
                <w:lang w:val="en-US" w:eastAsia="zh-CN"/>
              </w:rPr>
              <w:t>18</w:t>
            </w: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58640B6E">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2"/>
                <w:sz w:val="18"/>
                <w:szCs w:val="18"/>
                <w:highlight w:val="yellow"/>
                <w:lang w:val="en-US" w:eastAsia="zh-CN" w:bidi="ar-SA"/>
              </w:rPr>
            </w:pPr>
          </w:p>
        </w:tc>
        <w:tc>
          <w:tcPr>
            <w:tcW w:w="558" w:type="dxa"/>
            <w:tcBorders>
              <w:top w:val="single" w:color="auto" w:sz="4" w:space="0"/>
              <w:left w:val="single" w:color="auto" w:sz="4" w:space="0"/>
              <w:bottom w:val="single" w:color="auto" w:sz="4" w:space="0"/>
              <w:right w:val="single" w:color="auto" w:sz="4" w:space="0"/>
            </w:tcBorders>
            <w:shd w:val="clear" w:color="auto" w:fill="auto"/>
            <w:vAlign w:val="center"/>
          </w:tcPr>
          <w:p w14:paraId="4C4347F6">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kern w:val="2"/>
                <w:sz w:val="18"/>
                <w:szCs w:val="18"/>
                <w:highlight w:val="yellow"/>
                <w:lang w:val="en-US" w:eastAsia="zh-CN" w:bidi="ar-SA"/>
              </w:rPr>
            </w:pPr>
            <w:r>
              <w:rPr>
                <w:rFonts w:hint="eastAsia" w:ascii="宋体" w:hAnsi="宋体" w:eastAsia="宋体" w:cs="宋体"/>
                <w:color w:val="auto"/>
                <w:kern w:val="2"/>
                <w:sz w:val="18"/>
                <w:szCs w:val="18"/>
                <w:highlight w:val="none"/>
                <w:shd w:val="clear" w:color="auto" w:fill="auto"/>
                <w:lang w:val="en-US" w:eastAsia="zh-CN" w:bidi="ar-SA"/>
                <w:rPrChange w:id="133" w:author="张尔宁" w:date="2026-07-03T14:47:00Z">
                  <w:rPr>
                    <w:rFonts w:hint="eastAsia" w:ascii="宋体" w:hAnsi="宋体" w:eastAsia="宋体" w:cs="宋体"/>
                    <w:color w:val="0000FF"/>
                    <w:kern w:val="2"/>
                    <w:sz w:val="18"/>
                    <w:szCs w:val="18"/>
                    <w:highlight w:val="none"/>
                    <w:shd w:val="clear" w:color="auto" w:fill="auto"/>
                    <w:lang w:val="en-US" w:eastAsia="zh-CN" w:bidi="ar-SA"/>
                  </w:rPr>
                </w:rPrChange>
              </w:rPr>
              <w:t>36</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7334167D">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2"/>
                <w:sz w:val="18"/>
                <w:szCs w:val="18"/>
                <w:highlight w:val="yellow"/>
                <w:lang w:val="en-US" w:eastAsia="zh-CN" w:bidi="ar-SA"/>
              </w:rPr>
            </w:pPr>
          </w:p>
        </w:tc>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14:paraId="1A857F87">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2"/>
                <w:sz w:val="18"/>
                <w:szCs w:val="18"/>
                <w:highlight w:val="yellow"/>
                <w:lang w:val="en-US" w:eastAsia="zh-CN" w:bidi="ar-SA"/>
              </w:rPr>
            </w:pPr>
          </w:p>
        </w:tc>
        <w:tc>
          <w:tcPr>
            <w:tcW w:w="5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AB3C8E">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22"/>
                <w:szCs w:val="24"/>
                <w:highlight w:val="yellow"/>
                <w:lang w:val="en-US" w:eastAsia="zh-CN" w:bidi="ar-SA"/>
              </w:rPr>
            </w:pPr>
          </w:p>
        </w:tc>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02843AA7">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22"/>
                <w:szCs w:val="24"/>
                <w:highlight w:val="yellow"/>
                <w:lang w:val="en-US" w:eastAsia="zh-CN" w:bidi="ar-SA"/>
              </w:rPr>
            </w:pPr>
          </w:p>
        </w:tc>
      </w:tr>
      <w:tr w14:paraId="5927121A">
        <w:tblPrEx>
          <w:tblCellMar>
            <w:top w:w="0" w:type="dxa"/>
            <w:left w:w="108" w:type="dxa"/>
            <w:bottom w:w="0" w:type="dxa"/>
            <w:right w:w="108" w:type="dxa"/>
          </w:tblCellMar>
        </w:tblPrEx>
        <w:trPr>
          <w:trHeight w:val="628"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65ECA0EF">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lang w:val="en-US" w:eastAsia="zh-CN"/>
              </w:rPr>
              <w:t>11</w:t>
            </w:r>
          </w:p>
        </w:tc>
        <w:tc>
          <w:tcPr>
            <w:tcW w:w="767" w:type="dxa"/>
            <w:vMerge w:val="continue"/>
            <w:tcBorders>
              <w:left w:val="single" w:color="auto" w:sz="4" w:space="0"/>
              <w:right w:val="single" w:color="auto" w:sz="4" w:space="0"/>
            </w:tcBorders>
            <w:vAlign w:val="center"/>
          </w:tcPr>
          <w:p w14:paraId="4909A36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shd w:val="clear" w:color="auto" w:fill="auto"/>
            <w:vAlign w:val="center"/>
          </w:tcPr>
          <w:p w14:paraId="1DC33F15">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121034</w:t>
            </w:r>
          </w:p>
        </w:tc>
        <w:tc>
          <w:tcPr>
            <w:tcW w:w="30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5488B4">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both"/>
              <w:textAlignment w:val="auto"/>
              <w:rPr>
                <w:rFonts w:ascii="宋体" w:hAnsi="宋体" w:eastAsia="宋体" w:cs="宋体"/>
                <w:kern w:val="0"/>
                <w:sz w:val="18"/>
                <w:szCs w:val="18"/>
                <w:lang w:val="en-US" w:eastAsia="zh-CN" w:bidi="ar-SA"/>
              </w:rPr>
            </w:pPr>
            <w:r>
              <w:rPr>
                <w:rFonts w:hint="eastAsia" w:ascii="宋体" w:hAnsi="宋体" w:eastAsia="宋体" w:cs="宋体"/>
                <w:kern w:val="0"/>
                <w:sz w:val="18"/>
                <w:szCs w:val="18"/>
              </w:rPr>
              <w:t>大学生职业发展与就业指导</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1FAE51D5">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rPr>
              <w:t>2</w:t>
            </w:r>
          </w:p>
        </w:tc>
        <w:tc>
          <w:tcPr>
            <w:tcW w:w="677" w:type="dxa"/>
            <w:tcBorders>
              <w:top w:val="single" w:color="auto" w:sz="4" w:space="0"/>
              <w:left w:val="single" w:color="auto" w:sz="4" w:space="0"/>
              <w:bottom w:val="single" w:color="auto" w:sz="4" w:space="0"/>
              <w:right w:val="single" w:color="auto" w:sz="4" w:space="0"/>
            </w:tcBorders>
            <w:shd w:val="clear" w:color="auto" w:fill="auto"/>
            <w:vAlign w:val="center"/>
          </w:tcPr>
          <w:p w14:paraId="1A0036D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lang w:val="en-US" w:eastAsia="zh-CN" w:bidi="ar-SA"/>
              </w:rPr>
            </w:pPr>
          </w:p>
        </w:tc>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14:paraId="3FE54D5D">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lang w:val="en-US" w:eastAsia="zh-CN" w:bidi="ar-SA"/>
                <w:rPrChange w:id="134" w:author="张尔宁" w:date="2026-07-03T14:47:00Z">
                  <w:rPr>
                    <w:rFonts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rPrChange w:id="135" w:author="张尔宁" w:date="2026-07-03T14:47:00Z">
                  <w:rPr>
                    <w:rFonts w:hint="eastAsia" w:ascii="宋体" w:hAnsi="宋体" w:eastAsia="宋体" w:cs="宋体"/>
                    <w:color w:val="FF0000"/>
                    <w:kern w:val="0"/>
                    <w:sz w:val="18"/>
                    <w:szCs w:val="18"/>
                  </w:rPr>
                </w:rPrChange>
              </w:rPr>
              <w:t>3</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1E0A55A">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val="en-US" w:eastAsia="zh-CN" w:bidi="ar-SA"/>
                <w:rPrChange w:id="136" w:author="张尔宁" w:date="2026-07-03T14:47:00Z">
                  <w:rPr>
                    <w:rFonts w:hint="eastAsia"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rPrChange w:id="137" w:author="张尔宁" w:date="2026-07-03T14:47:00Z">
                  <w:rPr>
                    <w:rFonts w:hint="eastAsia" w:ascii="宋体" w:hAnsi="宋体" w:eastAsia="宋体" w:cs="宋体"/>
                    <w:color w:val="FF0000"/>
                    <w:kern w:val="0"/>
                    <w:sz w:val="18"/>
                    <w:szCs w:val="18"/>
                  </w:rPr>
                </w:rPrChange>
              </w:rPr>
              <w:t>3</w:t>
            </w:r>
            <w:r>
              <w:rPr>
                <w:rFonts w:hint="eastAsia" w:ascii="宋体" w:hAnsi="宋体" w:eastAsia="宋体" w:cs="宋体"/>
                <w:color w:val="auto"/>
                <w:kern w:val="0"/>
                <w:sz w:val="18"/>
                <w:szCs w:val="18"/>
                <w:lang w:val="en-US" w:eastAsia="zh-CN"/>
                <w:rPrChange w:id="138" w:author="张尔宁" w:date="2026-07-03T14:47:00Z">
                  <w:rPr>
                    <w:rFonts w:hint="eastAsia" w:ascii="宋体" w:hAnsi="宋体" w:eastAsia="宋体" w:cs="宋体"/>
                    <w:color w:val="FF0000"/>
                    <w:kern w:val="0"/>
                    <w:sz w:val="18"/>
                    <w:szCs w:val="18"/>
                    <w:lang w:val="en-US" w:eastAsia="zh-CN"/>
                  </w:rPr>
                </w:rPrChange>
              </w:rPr>
              <w:t>8</w:t>
            </w:r>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541CF156">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val="en-US" w:eastAsia="zh-CN" w:bidi="ar-SA"/>
                <w:rPrChange w:id="139" w:author="张尔宁" w:date="2026-07-03T14:47:00Z">
                  <w:rPr>
                    <w:rFonts w:hint="eastAsia"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rPrChange w:id="140" w:author="张尔宁" w:date="2026-07-03T14:47:00Z">
                  <w:rPr>
                    <w:rFonts w:hint="eastAsia" w:ascii="宋体" w:hAnsi="宋体" w:eastAsia="宋体" w:cs="宋体"/>
                    <w:color w:val="FF0000"/>
                    <w:kern w:val="0"/>
                    <w:sz w:val="18"/>
                    <w:szCs w:val="18"/>
                  </w:rPr>
                </w:rPrChange>
              </w:rPr>
              <w:t>8</w:t>
            </w:r>
          </w:p>
        </w:tc>
        <w:tc>
          <w:tcPr>
            <w:tcW w:w="614" w:type="dxa"/>
            <w:tcBorders>
              <w:top w:val="single" w:color="auto" w:sz="4" w:space="0"/>
              <w:left w:val="single" w:color="auto" w:sz="4" w:space="0"/>
              <w:bottom w:val="single" w:color="auto" w:sz="4" w:space="0"/>
              <w:right w:val="single" w:color="auto" w:sz="4" w:space="0"/>
            </w:tcBorders>
            <w:shd w:val="clear" w:color="auto" w:fill="auto"/>
            <w:vAlign w:val="center"/>
          </w:tcPr>
          <w:p w14:paraId="2647D96E">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lang w:val="en-US" w:eastAsia="zh-CN" w:bidi="ar-SA"/>
                <w:rPrChange w:id="141" w:author="张尔宁" w:date="2026-07-03T14:47:00Z">
                  <w:rPr>
                    <w:rFonts w:ascii="宋体" w:hAnsi="宋体" w:eastAsia="宋体" w:cs="宋体"/>
                    <w:color w:val="FF0000"/>
                    <w:kern w:val="0"/>
                    <w:sz w:val="18"/>
                    <w:szCs w:val="18"/>
                    <w:lang w:val="en-US" w:eastAsia="zh-CN" w:bidi="ar-SA"/>
                  </w:rPr>
                </w:rPrChange>
              </w:rPr>
            </w:pP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4B83966D">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bidi="ar-SA"/>
                <w:rPrChange w:id="142" w:author="张尔宁" w:date="2026-07-03T14:47:00Z">
                  <w:rPr>
                    <w:rFonts w:hint="default"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lang w:val="en-US" w:eastAsia="zh-CN"/>
                <w:rPrChange w:id="143" w:author="张尔宁" w:date="2026-07-03T14:47:00Z">
                  <w:rPr>
                    <w:rFonts w:hint="eastAsia" w:ascii="宋体" w:hAnsi="宋体" w:eastAsia="宋体" w:cs="宋体"/>
                    <w:color w:val="FF0000"/>
                    <w:kern w:val="0"/>
                    <w:sz w:val="18"/>
                    <w:szCs w:val="18"/>
                    <w:lang w:val="en-US" w:eastAsia="zh-CN"/>
                  </w:rPr>
                </w:rPrChange>
              </w:rPr>
              <w:t>30</w:t>
            </w: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3092FFE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lang w:val="en-US" w:eastAsia="zh-CN" w:bidi="ar-SA"/>
                <w:rPrChange w:id="144" w:author="张尔宁" w:date="2026-07-03T14:47:00Z">
                  <w:rPr>
                    <w:rFonts w:ascii="宋体" w:hAnsi="宋体" w:eastAsia="宋体" w:cs="宋体"/>
                    <w:color w:val="FF0000"/>
                    <w:kern w:val="0"/>
                    <w:sz w:val="18"/>
                    <w:szCs w:val="18"/>
                    <w:lang w:val="en-US" w:eastAsia="zh-CN" w:bidi="ar-SA"/>
                  </w:rPr>
                </w:rPrChange>
              </w:rPr>
            </w:pPr>
          </w:p>
        </w:tc>
        <w:tc>
          <w:tcPr>
            <w:tcW w:w="558" w:type="dxa"/>
            <w:tcBorders>
              <w:top w:val="single" w:color="auto" w:sz="4" w:space="0"/>
              <w:left w:val="single" w:color="auto" w:sz="4" w:space="0"/>
              <w:bottom w:val="single" w:color="auto" w:sz="4" w:space="0"/>
              <w:right w:val="single" w:color="auto" w:sz="4" w:space="0"/>
            </w:tcBorders>
            <w:shd w:val="clear" w:color="auto" w:fill="auto"/>
            <w:vAlign w:val="center"/>
          </w:tcPr>
          <w:p w14:paraId="482F6F41">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bidi="ar-SA"/>
                <w:rPrChange w:id="145" w:author="张尔宁" w:date="2026-07-03T14:47:00Z">
                  <w:rPr>
                    <w:rFonts w:hint="default" w:ascii="宋体" w:hAnsi="宋体" w:eastAsia="宋体" w:cs="宋体"/>
                    <w:color w:val="FF0000"/>
                    <w:kern w:val="0"/>
                    <w:sz w:val="18"/>
                    <w:szCs w:val="18"/>
                    <w:lang w:val="en-US" w:eastAsia="zh-CN" w:bidi="ar-SA"/>
                  </w:rPr>
                </w:rPrChange>
              </w:rPr>
            </w:pP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028DCC60">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val="en-US" w:eastAsia="zh-CN" w:bidi="ar-SA"/>
                <w:rPrChange w:id="146" w:author="张尔宁" w:date="2026-07-03T14:47:00Z">
                  <w:rPr>
                    <w:rFonts w:hint="eastAsia"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lang w:val="en-US" w:eastAsia="zh-CN" w:bidi="ar-SA"/>
                <w:rPrChange w:id="147" w:author="张尔宁" w:date="2026-07-03T14:47:00Z">
                  <w:rPr>
                    <w:rFonts w:hint="eastAsia" w:ascii="宋体" w:hAnsi="宋体" w:eastAsia="宋体" w:cs="宋体"/>
                    <w:color w:val="FF0000"/>
                    <w:kern w:val="0"/>
                    <w:sz w:val="18"/>
                    <w:szCs w:val="18"/>
                    <w:lang w:val="en-US" w:eastAsia="zh-CN" w:bidi="ar-SA"/>
                  </w:rPr>
                </w:rPrChange>
              </w:rPr>
              <w:t>38</w:t>
            </w:r>
          </w:p>
        </w:tc>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14:paraId="79D33F6C">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2"/>
                <w:sz w:val="18"/>
                <w:szCs w:val="18"/>
                <w:lang w:val="en-US" w:eastAsia="zh-CN" w:bidi="ar-SA"/>
                <w:rPrChange w:id="148" w:author="张尔宁" w:date="2026-07-03T14:47:00Z">
                  <w:rPr>
                    <w:rFonts w:ascii="宋体" w:hAnsi="宋体" w:eastAsia="宋体" w:cs="宋体"/>
                    <w:color w:val="FF0000"/>
                    <w:kern w:val="2"/>
                    <w:sz w:val="18"/>
                    <w:szCs w:val="18"/>
                    <w:lang w:val="en-US" w:eastAsia="zh-CN" w:bidi="ar-SA"/>
                  </w:rPr>
                </w:rPrChange>
              </w:rPr>
            </w:pPr>
          </w:p>
        </w:tc>
        <w:tc>
          <w:tcPr>
            <w:tcW w:w="5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FE9FAC">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22"/>
                <w:szCs w:val="24"/>
                <w:lang w:val="en-US" w:eastAsia="zh-CN" w:bidi="ar-SA"/>
              </w:rPr>
            </w:pPr>
          </w:p>
        </w:tc>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623F7D4F">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22"/>
                <w:szCs w:val="24"/>
                <w:lang w:val="en-US" w:eastAsia="zh-CN" w:bidi="ar-SA"/>
              </w:rPr>
            </w:pPr>
          </w:p>
        </w:tc>
      </w:tr>
      <w:tr w14:paraId="32CF95ED">
        <w:tblPrEx>
          <w:tblCellMar>
            <w:top w:w="0" w:type="dxa"/>
            <w:left w:w="108" w:type="dxa"/>
            <w:bottom w:w="0" w:type="dxa"/>
            <w:right w:w="108" w:type="dxa"/>
          </w:tblCellMar>
        </w:tblPrEx>
        <w:trPr>
          <w:trHeight w:val="90"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0CFC501F">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lang w:val="en-US" w:eastAsia="zh-CN"/>
              </w:rPr>
              <w:t>12</w:t>
            </w:r>
          </w:p>
        </w:tc>
        <w:tc>
          <w:tcPr>
            <w:tcW w:w="767" w:type="dxa"/>
            <w:vMerge w:val="continue"/>
            <w:tcBorders>
              <w:left w:val="single" w:color="auto" w:sz="4" w:space="0"/>
              <w:right w:val="single" w:color="auto" w:sz="4" w:space="0"/>
            </w:tcBorders>
            <w:vAlign w:val="center"/>
          </w:tcPr>
          <w:p w14:paraId="09AE28A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shd w:val="clear" w:color="auto" w:fill="auto"/>
            <w:vAlign w:val="center"/>
          </w:tcPr>
          <w:p w14:paraId="1A53F013">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181010</w:t>
            </w:r>
          </w:p>
        </w:tc>
        <w:tc>
          <w:tcPr>
            <w:tcW w:w="30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9DD3DC">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both"/>
              <w:textAlignment w:val="auto"/>
              <w:rPr>
                <w:rFonts w:ascii="宋体" w:hAnsi="宋体" w:eastAsia="宋体" w:cs="宋体"/>
                <w:kern w:val="0"/>
                <w:sz w:val="18"/>
                <w:szCs w:val="18"/>
                <w:lang w:val="en-US" w:eastAsia="zh-CN" w:bidi="ar-SA"/>
              </w:rPr>
            </w:pPr>
            <w:r>
              <w:rPr>
                <w:rFonts w:hint="eastAsia" w:ascii="宋体" w:hAnsi="宋体" w:eastAsia="宋体" w:cs="宋体"/>
                <w:kern w:val="0"/>
                <w:sz w:val="18"/>
                <w:szCs w:val="18"/>
              </w:rPr>
              <w:t>大学生创新创业基础</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11DF2648">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2</w:t>
            </w:r>
          </w:p>
        </w:tc>
        <w:tc>
          <w:tcPr>
            <w:tcW w:w="677" w:type="dxa"/>
            <w:tcBorders>
              <w:top w:val="single" w:color="auto" w:sz="4" w:space="0"/>
              <w:left w:val="single" w:color="auto" w:sz="4" w:space="0"/>
              <w:bottom w:val="single" w:color="auto" w:sz="4" w:space="0"/>
              <w:right w:val="single" w:color="auto" w:sz="4" w:space="0"/>
            </w:tcBorders>
            <w:shd w:val="clear" w:color="auto" w:fill="auto"/>
            <w:vAlign w:val="center"/>
          </w:tcPr>
          <w:p w14:paraId="4EBA5FC4">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lang w:val="en-US" w:eastAsia="zh-CN" w:bidi="ar-SA"/>
              </w:rPr>
            </w:pPr>
          </w:p>
        </w:tc>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14:paraId="1EE27074">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lang w:val="en-US" w:eastAsia="zh-CN" w:bidi="ar-SA"/>
                <w:rPrChange w:id="149" w:author="张尔宁" w:date="2026-07-03T14:47:00Z">
                  <w:rPr>
                    <w:rFonts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rPrChange w:id="150" w:author="张尔宁" w:date="2026-07-03T14:47:00Z">
                  <w:rPr>
                    <w:rFonts w:hint="eastAsia" w:ascii="宋体" w:hAnsi="宋体" w:eastAsia="宋体" w:cs="宋体"/>
                    <w:color w:val="FF0000"/>
                    <w:kern w:val="0"/>
                    <w:sz w:val="18"/>
                    <w:szCs w:val="18"/>
                  </w:rPr>
                </w:rPrChange>
              </w:rPr>
              <w:t>3</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C2CF046">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bidi="ar-SA"/>
                <w:rPrChange w:id="151" w:author="张尔宁" w:date="2026-07-03T14:47:00Z">
                  <w:rPr>
                    <w:rFonts w:hint="default"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rPrChange w:id="152" w:author="张尔宁" w:date="2026-07-03T14:47:00Z">
                  <w:rPr>
                    <w:rFonts w:hint="eastAsia" w:ascii="宋体" w:hAnsi="宋体" w:eastAsia="宋体" w:cs="宋体"/>
                    <w:color w:val="FF0000"/>
                    <w:kern w:val="0"/>
                    <w:sz w:val="18"/>
                    <w:szCs w:val="18"/>
                  </w:rPr>
                </w:rPrChange>
              </w:rPr>
              <w:t>3</w:t>
            </w:r>
            <w:r>
              <w:rPr>
                <w:rFonts w:hint="eastAsia" w:ascii="宋体" w:hAnsi="宋体" w:eastAsia="宋体" w:cs="宋体"/>
                <w:color w:val="auto"/>
                <w:kern w:val="0"/>
                <w:sz w:val="18"/>
                <w:szCs w:val="18"/>
                <w:lang w:val="en-US" w:eastAsia="zh-CN"/>
                <w:rPrChange w:id="153" w:author="张尔宁" w:date="2026-07-03T14:47:00Z">
                  <w:rPr>
                    <w:rFonts w:hint="eastAsia" w:ascii="宋体" w:hAnsi="宋体" w:eastAsia="宋体" w:cs="宋体"/>
                    <w:color w:val="FF0000"/>
                    <w:kern w:val="0"/>
                    <w:sz w:val="18"/>
                    <w:szCs w:val="18"/>
                    <w:lang w:val="en-US" w:eastAsia="zh-CN"/>
                  </w:rPr>
                </w:rPrChange>
              </w:rPr>
              <w:t>2</w:t>
            </w:r>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75C40DE9">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bidi="ar-SA"/>
                <w:rPrChange w:id="154" w:author="张尔宁" w:date="2026-07-03T14:47:00Z">
                  <w:rPr>
                    <w:rFonts w:hint="default"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rPrChange w:id="155" w:author="张尔宁" w:date="2026-07-03T14:47:00Z">
                  <w:rPr>
                    <w:rFonts w:hint="eastAsia" w:ascii="宋体" w:hAnsi="宋体" w:eastAsia="宋体" w:cs="宋体"/>
                    <w:color w:val="FF0000"/>
                    <w:kern w:val="0"/>
                    <w:sz w:val="18"/>
                    <w:szCs w:val="18"/>
                  </w:rPr>
                </w:rPrChange>
              </w:rPr>
              <w:t>8</w:t>
            </w:r>
          </w:p>
        </w:tc>
        <w:tc>
          <w:tcPr>
            <w:tcW w:w="614" w:type="dxa"/>
            <w:tcBorders>
              <w:top w:val="single" w:color="auto" w:sz="4" w:space="0"/>
              <w:left w:val="single" w:color="auto" w:sz="4" w:space="0"/>
              <w:bottom w:val="single" w:color="auto" w:sz="4" w:space="0"/>
              <w:right w:val="single" w:color="auto" w:sz="4" w:space="0"/>
            </w:tcBorders>
            <w:shd w:val="clear" w:color="auto" w:fill="auto"/>
            <w:vAlign w:val="center"/>
          </w:tcPr>
          <w:p w14:paraId="2EE31E25">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lang w:val="en-US" w:eastAsia="zh-CN" w:bidi="ar-SA"/>
                <w:rPrChange w:id="156" w:author="张尔宁" w:date="2026-07-03T14:47:00Z">
                  <w:rPr>
                    <w:rFonts w:ascii="宋体" w:hAnsi="宋体" w:eastAsia="宋体" w:cs="宋体"/>
                    <w:color w:val="FF0000"/>
                    <w:kern w:val="0"/>
                    <w:sz w:val="18"/>
                    <w:szCs w:val="18"/>
                    <w:lang w:val="en-US" w:eastAsia="zh-CN" w:bidi="ar-SA"/>
                  </w:rPr>
                </w:rPrChange>
              </w:rPr>
            </w:pP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22D00226">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val="en-US" w:eastAsia="zh-CN" w:bidi="ar-SA"/>
                <w:rPrChange w:id="157" w:author="张尔宁" w:date="2026-07-03T14:47:00Z">
                  <w:rPr>
                    <w:rFonts w:hint="eastAsia"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lang w:val="en-US" w:eastAsia="zh-CN"/>
                <w:rPrChange w:id="158" w:author="张尔宁" w:date="2026-07-03T14:47:00Z">
                  <w:rPr>
                    <w:rFonts w:hint="eastAsia" w:ascii="宋体" w:hAnsi="宋体" w:eastAsia="宋体" w:cs="宋体"/>
                    <w:color w:val="FF0000"/>
                    <w:kern w:val="0"/>
                    <w:sz w:val="18"/>
                    <w:szCs w:val="18"/>
                    <w:lang w:val="en-US" w:eastAsia="zh-CN"/>
                  </w:rPr>
                </w:rPrChange>
              </w:rPr>
              <w:t>24</w:t>
            </w: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2AEBB45E">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bidi="ar-SA"/>
                <w:rPrChange w:id="159" w:author="张尔宁" w:date="2026-07-03T14:47:00Z">
                  <w:rPr>
                    <w:rFonts w:hint="default" w:ascii="宋体" w:hAnsi="宋体" w:eastAsia="宋体" w:cs="宋体"/>
                    <w:color w:val="FF0000"/>
                    <w:kern w:val="0"/>
                    <w:sz w:val="18"/>
                    <w:szCs w:val="18"/>
                    <w:lang w:val="en-US" w:eastAsia="zh-CN" w:bidi="ar-SA"/>
                  </w:rPr>
                </w:rPrChange>
              </w:rPr>
            </w:pPr>
          </w:p>
        </w:tc>
        <w:tc>
          <w:tcPr>
            <w:tcW w:w="558" w:type="dxa"/>
            <w:tcBorders>
              <w:top w:val="single" w:color="auto" w:sz="4" w:space="0"/>
              <w:left w:val="single" w:color="auto" w:sz="4" w:space="0"/>
              <w:bottom w:val="single" w:color="auto" w:sz="4" w:space="0"/>
              <w:right w:val="single" w:color="auto" w:sz="4" w:space="0"/>
            </w:tcBorders>
            <w:shd w:val="clear" w:color="auto" w:fill="auto"/>
            <w:vAlign w:val="center"/>
          </w:tcPr>
          <w:p w14:paraId="67A6C4B5">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0"/>
                <w:sz w:val="18"/>
                <w:szCs w:val="18"/>
                <w:lang w:val="en-US" w:eastAsia="zh-CN" w:bidi="ar-SA"/>
                <w:rPrChange w:id="160" w:author="张尔宁" w:date="2026-07-03T14:47:00Z">
                  <w:rPr>
                    <w:rFonts w:hint="default" w:ascii="宋体" w:hAnsi="宋体" w:eastAsia="宋体" w:cs="宋体"/>
                    <w:color w:val="FF0000"/>
                    <w:kern w:val="0"/>
                    <w:sz w:val="18"/>
                    <w:szCs w:val="18"/>
                    <w:lang w:val="en-US" w:eastAsia="zh-CN" w:bidi="ar-SA"/>
                  </w:rPr>
                </w:rPrChange>
              </w:rPr>
            </w:pP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4D8D25C0">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val="en-US" w:eastAsia="zh-CN" w:bidi="ar-SA"/>
                <w:rPrChange w:id="161" w:author="张尔宁" w:date="2026-07-03T14:47:00Z">
                  <w:rPr>
                    <w:rFonts w:hint="eastAsia" w:ascii="宋体" w:hAnsi="宋体" w:eastAsia="宋体" w:cs="宋体"/>
                    <w:color w:val="FF0000"/>
                    <w:kern w:val="0"/>
                    <w:sz w:val="18"/>
                    <w:szCs w:val="18"/>
                    <w:lang w:val="en-US" w:eastAsia="zh-CN" w:bidi="ar-SA"/>
                  </w:rPr>
                </w:rPrChange>
              </w:rPr>
            </w:pPr>
            <w:r>
              <w:rPr>
                <w:rFonts w:hint="eastAsia" w:ascii="宋体" w:hAnsi="宋体" w:eastAsia="宋体" w:cs="宋体"/>
                <w:color w:val="auto"/>
                <w:kern w:val="0"/>
                <w:sz w:val="18"/>
                <w:szCs w:val="18"/>
                <w:lang w:val="en-US" w:eastAsia="zh-CN" w:bidi="ar-SA"/>
                <w:rPrChange w:id="162" w:author="张尔宁" w:date="2026-07-03T14:47:00Z">
                  <w:rPr>
                    <w:rFonts w:hint="eastAsia" w:ascii="宋体" w:hAnsi="宋体" w:eastAsia="宋体" w:cs="宋体"/>
                    <w:color w:val="FF0000"/>
                    <w:kern w:val="0"/>
                    <w:sz w:val="18"/>
                    <w:szCs w:val="18"/>
                    <w:lang w:val="en-US" w:eastAsia="zh-CN" w:bidi="ar-SA"/>
                  </w:rPr>
                </w:rPrChange>
              </w:rPr>
              <w:t>32</w:t>
            </w:r>
          </w:p>
        </w:tc>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14:paraId="105084E7">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2"/>
                <w:sz w:val="18"/>
                <w:szCs w:val="18"/>
                <w:lang w:val="en-US" w:eastAsia="zh-CN" w:bidi="ar-SA"/>
                <w:rPrChange w:id="163" w:author="张尔宁" w:date="2026-07-03T14:47:00Z">
                  <w:rPr>
                    <w:rFonts w:ascii="宋体" w:hAnsi="宋体" w:eastAsia="宋体" w:cs="宋体"/>
                    <w:color w:val="FF0000"/>
                    <w:kern w:val="2"/>
                    <w:sz w:val="18"/>
                    <w:szCs w:val="18"/>
                    <w:lang w:val="en-US" w:eastAsia="zh-CN" w:bidi="ar-SA"/>
                  </w:rPr>
                </w:rPrChange>
              </w:rPr>
            </w:pPr>
          </w:p>
        </w:tc>
        <w:tc>
          <w:tcPr>
            <w:tcW w:w="5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E7DFDC">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22"/>
                <w:szCs w:val="24"/>
                <w:lang w:val="en-US" w:eastAsia="zh-CN" w:bidi="ar-SA"/>
              </w:rPr>
            </w:pPr>
          </w:p>
        </w:tc>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76B52C2A">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22"/>
                <w:szCs w:val="24"/>
                <w:lang w:val="en-US" w:eastAsia="zh-CN" w:bidi="ar-SA"/>
              </w:rPr>
            </w:pPr>
          </w:p>
        </w:tc>
      </w:tr>
      <w:tr w14:paraId="2E53A303">
        <w:tblPrEx>
          <w:tblCellMar>
            <w:top w:w="0" w:type="dxa"/>
            <w:left w:w="108" w:type="dxa"/>
            <w:bottom w:w="0" w:type="dxa"/>
            <w:right w:w="108" w:type="dxa"/>
          </w:tblCellMar>
        </w:tblPrEx>
        <w:trPr>
          <w:trHeight w:val="446"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2607C1CB">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lang w:val="en-US" w:eastAsia="zh-CN"/>
              </w:rPr>
              <w:t>13</w:t>
            </w:r>
          </w:p>
        </w:tc>
        <w:tc>
          <w:tcPr>
            <w:tcW w:w="767" w:type="dxa"/>
            <w:vMerge w:val="continue"/>
            <w:tcBorders>
              <w:left w:val="single" w:color="auto" w:sz="4" w:space="0"/>
              <w:right w:val="single" w:color="auto" w:sz="4" w:space="0"/>
            </w:tcBorders>
            <w:vAlign w:val="center"/>
          </w:tcPr>
          <w:p w14:paraId="334B6F4A">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shd w:val="clear" w:color="auto" w:fill="auto"/>
            <w:vAlign w:val="center"/>
          </w:tcPr>
          <w:p w14:paraId="42E79247">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rPr>
              <w:t>131</w:t>
            </w:r>
            <w:r>
              <w:rPr>
                <w:rFonts w:hint="eastAsia" w:ascii="宋体" w:hAnsi="宋体" w:eastAsia="宋体" w:cs="宋体"/>
                <w:kern w:val="0"/>
                <w:sz w:val="18"/>
                <w:szCs w:val="18"/>
                <w:lang w:val="en-US" w:eastAsia="zh-CN"/>
              </w:rPr>
              <w:t>060</w:t>
            </w:r>
          </w:p>
        </w:tc>
        <w:tc>
          <w:tcPr>
            <w:tcW w:w="30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224267">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高职英语</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826A2AC">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val="en-US" w:eastAsia="zh-CN" w:bidi="ar-SA"/>
              </w:rPr>
            </w:pPr>
            <w:r>
              <w:rPr>
                <w:rFonts w:hint="eastAsia" w:ascii="宋体" w:hAnsi="宋体" w:eastAsia="宋体" w:cs="宋体"/>
                <w:color w:val="auto"/>
                <w:kern w:val="0"/>
                <w:sz w:val="18"/>
                <w:szCs w:val="18"/>
                <w:lang w:val="en-US" w:eastAsia="zh-CN"/>
                <w:rPrChange w:id="164" w:author="张尔宁" w:date="2026-07-03T14:47:00Z">
                  <w:rPr>
                    <w:rFonts w:hint="eastAsia" w:ascii="宋体" w:hAnsi="宋体" w:eastAsia="宋体" w:cs="宋体"/>
                    <w:color w:val="FF0000"/>
                    <w:kern w:val="0"/>
                    <w:sz w:val="18"/>
                    <w:szCs w:val="18"/>
                    <w:lang w:val="en-US" w:eastAsia="zh-CN"/>
                  </w:rPr>
                </w:rPrChange>
              </w:rPr>
              <w:t>3</w:t>
            </w:r>
          </w:p>
        </w:tc>
        <w:tc>
          <w:tcPr>
            <w:tcW w:w="677" w:type="dxa"/>
            <w:tcBorders>
              <w:top w:val="single" w:color="auto" w:sz="4" w:space="0"/>
              <w:left w:val="single" w:color="auto" w:sz="4" w:space="0"/>
              <w:bottom w:val="single" w:color="auto" w:sz="4" w:space="0"/>
              <w:right w:val="single" w:color="auto" w:sz="4" w:space="0"/>
            </w:tcBorders>
            <w:shd w:val="clear" w:color="auto" w:fill="auto"/>
            <w:vAlign w:val="center"/>
          </w:tcPr>
          <w:p w14:paraId="50C286E3">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rPr>
              <w:t>2</w:t>
            </w:r>
          </w:p>
        </w:tc>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14:paraId="266C7285">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0"/>
                <w:sz w:val="18"/>
                <w:szCs w:val="18"/>
                <w:lang w:val="en-US" w:eastAsia="zh-CN" w:bidi="ar-SA"/>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D0F0BA6">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2"/>
                <w:sz w:val="18"/>
                <w:szCs w:val="18"/>
                <w:lang w:val="en-US" w:eastAsia="zh-CN" w:bidi="ar-SA"/>
                <w:rPrChange w:id="165" w:author="张尔宁" w:date="2026-07-03T14:47:00Z">
                  <w:rPr>
                    <w:rFonts w:hint="default" w:ascii="宋体" w:hAnsi="宋体" w:eastAsia="宋体" w:cs="宋体"/>
                    <w:color w:val="FF0000"/>
                    <w:kern w:val="2"/>
                    <w:sz w:val="18"/>
                    <w:szCs w:val="18"/>
                    <w:lang w:val="en-US" w:eastAsia="zh-CN" w:bidi="ar-SA"/>
                  </w:rPr>
                </w:rPrChange>
              </w:rPr>
            </w:pPr>
            <w:r>
              <w:rPr>
                <w:rFonts w:hint="eastAsia" w:eastAsia="宋体"/>
                <w:color w:val="auto"/>
                <w:sz w:val="18"/>
                <w:szCs w:val="18"/>
                <w:lang w:val="en-US" w:eastAsia="zh-CN"/>
                <w:rPrChange w:id="166" w:author="张尔宁" w:date="2026-07-03T14:47:00Z">
                  <w:rPr>
                    <w:rFonts w:hint="eastAsia" w:eastAsia="宋体"/>
                    <w:color w:val="FF0000"/>
                    <w:sz w:val="18"/>
                    <w:szCs w:val="18"/>
                    <w:lang w:val="en-US" w:eastAsia="zh-CN"/>
                  </w:rPr>
                </w:rPrChange>
              </w:rPr>
              <w:t>54</w:t>
            </w:r>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7A5BB833">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2"/>
                <w:sz w:val="18"/>
                <w:szCs w:val="18"/>
                <w:lang w:val="en-US" w:eastAsia="zh-CN" w:bidi="ar-SA"/>
                <w:rPrChange w:id="167" w:author="张尔宁" w:date="2026-07-03T14:47:00Z">
                  <w:rPr>
                    <w:rFonts w:hint="default" w:ascii="宋体" w:hAnsi="宋体" w:eastAsia="宋体" w:cs="宋体"/>
                    <w:color w:val="FF0000"/>
                    <w:kern w:val="2"/>
                    <w:sz w:val="18"/>
                    <w:szCs w:val="18"/>
                    <w:lang w:val="en-US" w:eastAsia="zh-CN" w:bidi="ar-SA"/>
                  </w:rPr>
                </w:rPrChange>
              </w:rPr>
            </w:pPr>
            <w:r>
              <w:rPr>
                <w:rFonts w:hint="eastAsia" w:eastAsia="宋体"/>
                <w:color w:val="auto"/>
                <w:sz w:val="18"/>
                <w:szCs w:val="18"/>
                <w:lang w:val="en-US" w:eastAsia="zh-CN"/>
                <w:rPrChange w:id="168" w:author="张尔宁" w:date="2026-07-03T14:47:00Z">
                  <w:rPr>
                    <w:rFonts w:hint="eastAsia" w:eastAsia="宋体"/>
                    <w:color w:val="FF0000"/>
                    <w:sz w:val="18"/>
                    <w:szCs w:val="18"/>
                    <w:lang w:val="en-US" w:eastAsia="zh-CN"/>
                  </w:rPr>
                </w:rPrChange>
              </w:rPr>
              <w:t>50</w:t>
            </w:r>
          </w:p>
        </w:tc>
        <w:tc>
          <w:tcPr>
            <w:tcW w:w="614" w:type="dxa"/>
            <w:tcBorders>
              <w:top w:val="single" w:color="auto" w:sz="4" w:space="0"/>
              <w:left w:val="single" w:color="auto" w:sz="4" w:space="0"/>
              <w:bottom w:val="single" w:color="auto" w:sz="4" w:space="0"/>
              <w:right w:val="single" w:color="auto" w:sz="4" w:space="0"/>
            </w:tcBorders>
            <w:shd w:val="clear" w:color="auto" w:fill="auto"/>
            <w:vAlign w:val="center"/>
          </w:tcPr>
          <w:p w14:paraId="048E5CA6">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color w:val="auto"/>
                <w:kern w:val="2"/>
                <w:sz w:val="18"/>
                <w:szCs w:val="18"/>
                <w:lang w:val="en-US" w:eastAsia="zh-CN" w:bidi="ar-SA"/>
                <w:rPrChange w:id="169" w:author="张尔宁" w:date="2026-07-03T14:47:00Z">
                  <w:rPr>
                    <w:rFonts w:hint="default" w:ascii="Calibri" w:hAnsi="Calibri" w:eastAsia="宋体" w:cs="宋体"/>
                    <w:color w:val="FF0000"/>
                    <w:kern w:val="2"/>
                    <w:sz w:val="18"/>
                    <w:szCs w:val="18"/>
                    <w:lang w:val="en-US" w:eastAsia="zh-CN" w:bidi="ar-SA"/>
                  </w:rPr>
                </w:rPrChange>
              </w:rPr>
            </w:pPr>
            <w:r>
              <w:rPr>
                <w:rFonts w:hint="eastAsia" w:eastAsia="宋体"/>
                <w:color w:val="auto"/>
                <w:sz w:val="18"/>
                <w:szCs w:val="18"/>
                <w:rPrChange w:id="170" w:author="张尔宁" w:date="2026-07-03T14:47:00Z">
                  <w:rPr>
                    <w:rFonts w:hint="eastAsia" w:eastAsia="宋体"/>
                    <w:color w:val="FF0000"/>
                    <w:sz w:val="18"/>
                    <w:szCs w:val="18"/>
                  </w:rPr>
                </w:rPrChange>
              </w:rPr>
              <w:t>4</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1DEF4EC5">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color w:val="auto"/>
                <w:kern w:val="2"/>
                <w:sz w:val="18"/>
                <w:szCs w:val="18"/>
                <w:lang w:val="en-US" w:eastAsia="zh-CN" w:bidi="ar-SA"/>
                <w:rPrChange w:id="171" w:author="张尔宁" w:date="2026-07-03T14:47:00Z">
                  <w:rPr>
                    <w:rFonts w:hint="eastAsia" w:ascii="Calibri" w:hAnsi="Calibri" w:eastAsia="宋体" w:cs="宋体"/>
                    <w:color w:val="FF0000"/>
                    <w:kern w:val="2"/>
                    <w:sz w:val="18"/>
                    <w:szCs w:val="18"/>
                    <w:lang w:val="en-US" w:eastAsia="zh-CN" w:bidi="ar-SA"/>
                  </w:rPr>
                </w:rPrChange>
              </w:rPr>
            </w:pP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220E1F2D">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2"/>
                <w:sz w:val="18"/>
                <w:szCs w:val="18"/>
                <w:lang w:val="en-US" w:eastAsia="zh-CN" w:bidi="ar-SA"/>
                <w:rPrChange w:id="172" w:author="张尔宁" w:date="2026-07-03T14:47:00Z">
                  <w:rPr>
                    <w:rFonts w:hint="default" w:ascii="宋体" w:hAnsi="宋体" w:eastAsia="宋体" w:cs="宋体"/>
                    <w:color w:val="FF0000"/>
                    <w:kern w:val="2"/>
                    <w:sz w:val="18"/>
                    <w:szCs w:val="18"/>
                    <w:lang w:val="en-US" w:eastAsia="zh-CN" w:bidi="ar-SA"/>
                  </w:rPr>
                </w:rPrChange>
              </w:rPr>
            </w:pPr>
          </w:p>
        </w:tc>
        <w:tc>
          <w:tcPr>
            <w:tcW w:w="558" w:type="dxa"/>
            <w:tcBorders>
              <w:top w:val="single" w:color="auto" w:sz="4" w:space="0"/>
              <w:left w:val="single" w:color="auto" w:sz="4" w:space="0"/>
              <w:bottom w:val="single" w:color="auto" w:sz="4" w:space="0"/>
              <w:right w:val="single" w:color="auto" w:sz="4" w:space="0"/>
            </w:tcBorders>
            <w:shd w:val="clear" w:color="auto" w:fill="auto"/>
            <w:vAlign w:val="center"/>
          </w:tcPr>
          <w:p w14:paraId="521BF903">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kern w:val="2"/>
                <w:sz w:val="18"/>
                <w:szCs w:val="18"/>
                <w:lang w:val="en-US" w:eastAsia="zh-CN" w:bidi="ar-SA"/>
              </w:rPr>
            </w:pPr>
            <w:r>
              <w:rPr>
                <w:rFonts w:hint="eastAsia" w:eastAsia="宋体"/>
                <w:color w:val="auto"/>
                <w:sz w:val="18"/>
                <w:szCs w:val="18"/>
                <w:lang w:val="en-US" w:eastAsia="zh-CN"/>
                <w:rPrChange w:id="173" w:author="张尔宁" w:date="2026-07-03T14:47:00Z">
                  <w:rPr>
                    <w:rFonts w:hint="eastAsia" w:eastAsia="宋体"/>
                    <w:color w:val="FF0000"/>
                    <w:sz w:val="18"/>
                    <w:szCs w:val="18"/>
                    <w:lang w:val="en-US" w:eastAsia="zh-CN"/>
                  </w:rPr>
                </w:rPrChange>
              </w:rPr>
              <w:t>54</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6FC84345">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2"/>
                <w:sz w:val="18"/>
                <w:szCs w:val="18"/>
                <w:lang w:val="en-US" w:eastAsia="zh-CN" w:bidi="ar-SA"/>
              </w:rPr>
            </w:pPr>
          </w:p>
        </w:tc>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14:paraId="5403CC17">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2"/>
                <w:sz w:val="18"/>
                <w:szCs w:val="18"/>
                <w:lang w:val="en-US" w:eastAsia="zh-CN" w:bidi="ar-SA"/>
              </w:rPr>
            </w:pPr>
          </w:p>
        </w:tc>
        <w:tc>
          <w:tcPr>
            <w:tcW w:w="5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45D473">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22"/>
                <w:szCs w:val="24"/>
                <w:lang w:val="en-US" w:eastAsia="zh-CN" w:bidi="ar-SA"/>
              </w:rPr>
            </w:pPr>
          </w:p>
        </w:tc>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22EEC771">
            <w:pPr>
              <w:keepNext w:val="0"/>
              <w:keepLines w:val="0"/>
              <w:pageBreakBefore w:val="0"/>
              <w:widowControl/>
              <w:kinsoku/>
              <w:wordWrap/>
              <w:overflowPunct/>
              <w:topLinePunct w:val="0"/>
              <w:autoSpaceDE/>
              <w:autoSpaceDN/>
              <w:bidi w:val="0"/>
              <w:adjustRightInd/>
              <w:snapToGrid/>
              <w:ind w:left="0" w:leftChars="0" w:right="0" w:rightChars="0"/>
              <w:jc w:val="center"/>
              <w:rPr>
                <w:rFonts w:ascii="Calibri" w:hAnsi="Calibri" w:eastAsia="宋体" w:cs="宋体"/>
                <w:kern w:val="0"/>
                <w:sz w:val="22"/>
                <w:szCs w:val="24"/>
                <w:lang w:val="en-US" w:eastAsia="zh-CN" w:bidi="ar-SA"/>
              </w:rPr>
            </w:pPr>
          </w:p>
        </w:tc>
      </w:tr>
      <w:tr w14:paraId="543482E7">
        <w:tblPrEx>
          <w:tblCellMar>
            <w:top w:w="0" w:type="dxa"/>
            <w:left w:w="108" w:type="dxa"/>
            <w:bottom w:w="0" w:type="dxa"/>
            <w:right w:w="108" w:type="dxa"/>
          </w:tblCellMar>
        </w:tblPrEx>
        <w:trPr>
          <w:trHeight w:val="485"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3DEFE61D">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kern w:val="0"/>
                <w:sz w:val="18"/>
                <w:szCs w:val="18"/>
                <w:lang w:val="en-US" w:eastAsia="zh-CN"/>
              </w:rPr>
            </w:pPr>
            <w:r>
              <w:rPr>
                <w:rFonts w:hint="eastAsia" w:eastAsia="宋体"/>
                <w:kern w:val="0"/>
                <w:sz w:val="18"/>
                <w:szCs w:val="18"/>
                <w:lang w:val="en-US" w:eastAsia="zh-CN"/>
              </w:rPr>
              <w:t>14</w:t>
            </w:r>
          </w:p>
        </w:tc>
        <w:tc>
          <w:tcPr>
            <w:tcW w:w="767" w:type="dxa"/>
            <w:vMerge w:val="continue"/>
            <w:tcBorders>
              <w:left w:val="single" w:color="auto" w:sz="4" w:space="0"/>
              <w:right w:val="single" w:color="auto" w:sz="4" w:space="0"/>
            </w:tcBorders>
            <w:vAlign w:val="center"/>
          </w:tcPr>
          <w:p w14:paraId="38A8881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4A4377F1">
            <w:pPr>
              <w:keepNext w:val="0"/>
              <w:keepLines w:val="0"/>
              <w:pageBreakBefore w:val="0"/>
              <w:widowControl/>
              <w:kinsoku/>
              <w:wordWrap/>
              <w:overflowPunct/>
              <w:topLinePunct w:val="0"/>
              <w:autoSpaceDE/>
              <w:autoSpaceDN/>
              <w:bidi w:val="0"/>
              <w:adjustRightInd/>
              <w:snapToGrid/>
              <w:ind w:left="0" w:leftChars="0" w:right="0" w:rightChars="0"/>
              <w:jc w:val="center"/>
              <w:textAlignment w:val="center"/>
              <w:rPr>
                <w:rFonts w:hint="default" w:ascii="宋体" w:hAnsi="宋体" w:eastAsia="宋体" w:cs="宋体"/>
                <w:kern w:val="0"/>
                <w:sz w:val="18"/>
                <w:szCs w:val="18"/>
                <w:highlight w:val="yellow"/>
                <w:lang w:val="en-US" w:eastAsia="zh-CN"/>
              </w:rPr>
            </w:pPr>
            <w:r>
              <w:rPr>
                <w:rFonts w:hint="eastAsia" w:ascii="宋体" w:hAnsi="宋体" w:eastAsia="宋体" w:cs="宋体"/>
                <w:color w:val="auto"/>
                <w:kern w:val="0"/>
                <w:sz w:val="18"/>
                <w:szCs w:val="18"/>
                <w:rPrChange w:id="174" w:author="张尔宁" w:date="2026-07-03T14:47:00Z">
                  <w:rPr>
                    <w:rFonts w:hint="eastAsia" w:ascii="宋体" w:hAnsi="宋体" w:eastAsia="宋体" w:cs="宋体"/>
                    <w:color w:val="0000FF"/>
                    <w:kern w:val="0"/>
                    <w:sz w:val="18"/>
                    <w:szCs w:val="18"/>
                  </w:rPr>
                </w:rPrChange>
              </w:rPr>
              <w:t>071</w:t>
            </w:r>
            <w:r>
              <w:rPr>
                <w:rFonts w:hint="eastAsia" w:ascii="宋体" w:hAnsi="宋体" w:eastAsia="宋体" w:cs="宋体"/>
                <w:color w:val="auto"/>
                <w:kern w:val="0"/>
                <w:sz w:val="18"/>
                <w:szCs w:val="18"/>
                <w:lang w:val="en-US" w:eastAsia="zh-CN"/>
                <w:rPrChange w:id="175" w:author="张尔宁" w:date="2026-07-03T14:47:00Z">
                  <w:rPr>
                    <w:rFonts w:hint="eastAsia" w:ascii="宋体" w:hAnsi="宋体" w:eastAsia="宋体" w:cs="宋体"/>
                    <w:color w:val="0000FF"/>
                    <w:kern w:val="0"/>
                    <w:sz w:val="18"/>
                    <w:szCs w:val="18"/>
                    <w:lang w:val="en-US" w:eastAsia="zh-CN"/>
                  </w:rPr>
                </w:rPrChange>
              </w:rPr>
              <w:t>685</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E68A2E6">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both"/>
              <w:textAlignment w:val="auto"/>
              <w:rPr>
                <w:rFonts w:hint="eastAsia" w:ascii="宋体" w:hAnsi="宋体" w:eastAsia="宋体" w:cs="宋体"/>
                <w:color w:val="auto"/>
                <w:spacing w:val="-11"/>
                <w:kern w:val="0"/>
                <w:sz w:val="18"/>
                <w:szCs w:val="18"/>
                <w:highlight w:val="yellow"/>
                <w:rPrChange w:id="176" w:author="张尔宁" w:date="2026-07-03T14:47:00Z">
                  <w:rPr>
                    <w:rFonts w:hint="eastAsia" w:ascii="宋体" w:hAnsi="宋体" w:eastAsia="宋体" w:cs="宋体"/>
                    <w:color w:val="0000FF"/>
                    <w:spacing w:val="-11"/>
                    <w:kern w:val="0"/>
                    <w:sz w:val="18"/>
                    <w:szCs w:val="18"/>
                    <w:highlight w:val="yellow"/>
                  </w:rPr>
                </w:rPrChange>
              </w:rPr>
            </w:pPr>
            <w:r>
              <w:rPr>
                <w:rFonts w:hint="eastAsia" w:ascii="宋体" w:hAnsi="宋体" w:eastAsia="宋体" w:cs="宋体"/>
                <w:color w:val="auto"/>
                <w:kern w:val="0"/>
                <w:sz w:val="18"/>
                <w:szCs w:val="18"/>
                <w:lang w:val="en-US" w:eastAsia="zh-CN"/>
                <w:rPrChange w:id="177" w:author="张尔宁" w:date="2026-07-03T14:47:00Z">
                  <w:rPr>
                    <w:rFonts w:hint="eastAsia" w:ascii="宋体" w:hAnsi="宋体" w:eastAsia="宋体" w:cs="宋体"/>
                    <w:color w:val="0000FF"/>
                    <w:kern w:val="0"/>
                    <w:sz w:val="18"/>
                    <w:szCs w:val="18"/>
                    <w:lang w:val="en-US" w:eastAsia="zh-CN"/>
                  </w:rPr>
                </w:rPrChange>
              </w:rPr>
              <w:t>信息技术及人工智能</w:t>
            </w:r>
          </w:p>
        </w:tc>
        <w:tc>
          <w:tcPr>
            <w:tcW w:w="699" w:type="dxa"/>
            <w:tcBorders>
              <w:top w:val="single" w:color="auto" w:sz="4" w:space="0"/>
              <w:left w:val="single" w:color="auto" w:sz="4" w:space="0"/>
              <w:bottom w:val="single" w:color="auto" w:sz="4" w:space="0"/>
              <w:right w:val="single" w:color="auto" w:sz="4" w:space="0"/>
            </w:tcBorders>
            <w:vAlign w:val="center"/>
          </w:tcPr>
          <w:p w14:paraId="6D3BF42A">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highlight w:val="yellow"/>
                <w:lang w:val="en-US" w:eastAsia="zh-CN"/>
                <w:rPrChange w:id="178" w:author="张尔宁" w:date="2026-07-03T14:47:00Z">
                  <w:rPr>
                    <w:rFonts w:hint="eastAsia" w:ascii="宋体" w:hAnsi="宋体" w:eastAsia="宋体" w:cs="宋体"/>
                    <w:color w:val="0000FF"/>
                    <w:kern w:val="0"/>
                    <w:sz w:val="18"/>
                    <w:szCs w:val="18"/>
                    <w:highlight w:val="yellow"/>
                    <w:lang w:val="en-US" w:eastAsia="zh-CN"/>
                  </w:rPr>
                </w:rPrChange>
              </w:rPr>
            </w:pPr>
            <w:r>
              <w:rPr>
                <w:rFonts w:hint="eastAsia" w:ascii="宋体" w:hAnsi="宋体" w:eastAsia="宋体" w:cs="宋体"/>
                <w:color w:val="auto"/>
                <w:kern w:val="0"/>
                <w:sz w:val="18"/>
                <w:szCs w:val="18"/>
                <w:lang w:val="en-US" w:eastAsia="zh-CN"/>
                <w:rPrChange w:id="179" w:author="张尔宁" w:date="2026-07-03T14:47:00Z">
                  <w:rPr>
                    <w:rFonts w:hint="eastAsia" w:ascii="宋体" w:hAnsi="宋体" w:eastAsia="宋体" w:cs="宋体"/>
                    <w:color w:val="0000FF"/>
                    <w:kern w:val="0"/>
                    <w:sz w:val="18"/>
                    <w:szCs w:val="18"/>
                    <w:lang w:val="en-US" w:eastAsia="zh-CN"/>
                  </w:rPr>
                </w:rPrChange>
              </w:rPr>
              <w:t>3</w:t>
            </w:r>
          </w:p>
        </w:tc>
        <w:tc>
          <w:tcPr>
            <w:tcW w:w="677" w:type="dxa"/>
            <w:tcBorders>
              <w:top w:val="single" w:color="auto" w:sz="4" w:space="0"/>
              <w:left w:val="single" w:color="auto" w:sz="4" w:space="0"/>
              <w:bottom w:val="single" w:color="auto" w:sz="4" w:space="0"/>
              <w:right w:val="single" w:color="auto" w:sz="4" w:space="0"/>
            </w:tcBorders>
            <w:vAlign w:val="center"/>
          </w:tcPr>
          <w:p w14:paraId="55B637E6">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highlight w:val="yellow"/>
                <w:lang w:val="en-US" w:eastAsia="zh-CN"/>
                <w:rPrChange w:id="180" w:author="张尔宁" w:date="2026-07-03T14:47:00Z">
                  <w:rPr>
                    <w:rFonts w:hint="eastAsia" w:ascii="宋体" w:hAnsi="宋体" w:eastAsia="宋体" w:cs="宋体"/>
                    <w:color w:val="0000FF"/>
                    <w:kern w:val="0"/>
                    <w:sz w:val="18"/>
                    <w:szCs w:val="18"/>
                    <w:highlight w:val="yellow"/>
                    <w:lang w:val="en-US" w:eastAsia="zh-CN"/>
                  </w:rPr>
                </w:rPrChange>
              </w:rPr>
            </w:pPr>
          </w:p>
        </w:tc>
        <w:tc>
          <w:tcPr>
            <w:tcW w:w="759" w:type="dxa"/>
            <w:tcBorders>
              <w:top w:val="single" w:color="auto" w:sz="4" w:space="0"/>
              <w:left w:val="single" w:color="auto" w:sz="4" w:space="0"/>
              <w:bottom w:val="single" w:color="auto" w:sz="4" w:space="0"/>
              <w:right w:val="single" w:color="auto" w:sz="4" w:space="0"/>
            </w:tcBorders>
            <w:vAlign w:val="center"/>
          </w:tcPr>
          <w:p w14:paraId="174E4E68">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highlight w:val="yellow"/>
                <w:lang w:val="en-US" w:eastAsia="zh-CN"/>
                <w:rPrChange w:id="181" w:author="张尔宁" w:date="2026-07-03T14:47:00Z">
                  <w:rPr>
                    <w:rFonts w:hint="eastAsia" w:ascii="宋体" w:hAnsi="宋体" w:eastAsia="宋体" w:cs="宋体"/>
                    <w:color w:val="0000FF"/>
                    <w:kern w:val="0"/>
                    <w:sz w:val="18"/>
                    <w:szCs w:val="18"/>
                    <w:highlight w:val="yellow"/>
                    <w:lang w:val="en-US" w:eastAsia="zh-CN"/>
                  </w:rPr>
                </w:rPrChange>
              </w:rPr>
            </w:pPr>
            <w:r>
              <w:rPr>
                <w:rFonts w:hint="eastAsia" w:ascii="宋体" w:hAnsi="宋体" w:eastAsia="宋体" w:cs="宋体"/>
                <w:kern w:val="0"/>
                <w:sz w:val="18"/>
                <w:szCs w:val="18"/>
              </w:rPr>
              <w:t>1</w:t>
            </w:r>
          </w:p>
        </w:tc>
        <w:tc>
          <w:tcPr>
            <w:tcW w:w="782" w:type="dxa"/>
            <w:tcBorders>
              <w:top w:val="single" w:color="auto" w:sz="4" w:space="0"/>
              <w:left w:val="single" w:color="auto" w:sz="4" w:space="0"/>
              <w:bottom w:val="single" w:color="auto" w:sz="4" w:space="0"/>
              <w:right w:val="single" w:color="auto" w:sz="4" w:space="0"/>
            </w:tcBorders>
            <w:vAlign w:val="center"/>
          </w:tcPr>
          <w:p w14:paraId="63CD1E62">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2"/>
                <w:sz w:val="18"/>
                <w:szCs w:val="18"/>
                <w:highlight w:val="yellow"/>
                <w:lang w:val="en-US" w:eastAsia="zh-CN" w:bidi="ar-SA"/>
                <w:rPrChange w:id="182" w:author="张尔宁" w:date="2026-07-03T14:47:00Z">
                  <w:rPr>
                    <w:rFonts w:hint="default" w:ascii="宋体" w:hAnsi="宋体" w:eastAsia="宋体" w:cs="宋体"/>
                    <w:color w:val="0000FF"/>
                    <w:kern w:val="2"/>
                    <w:sz w:val="18"/>
                    <w:szCs w:val="18"/>
                    <w:highlight w:val="yellow"/>
                    <w:lang w:val="en-US" w:eastAsia="zh-CN" w:bidi="ar-SA"/>
                  </w:rPr>
                </w:rPrChange>
              </w:rPr>
            </w:pPr>
            <w:r>
              <w:rPr>
                <w:rFonts w:hint="eastAsia" w:eastAsia="宋体"/>
                <w:color w:val="auto"/>
                <w:sz w:val="18"/>
                <w:szCs w:val="18"/>
                <w:lang w:val="en-US" w:eastAsia="zh-CN"/>
                <w:rPrChange w:id="183" w:author="张尔宁" w:date="2026-07-03T14:47:00Z">
                  <w:rPr>
                    <w:rFonts w:hint="eastAsia" w:eastAsia="宋体"/>
                    <w:color w:val="0000FF"/>
                    <w:sz w:val="18"/>
                    <w:szCs w:val="18"/>
                    <w:lang w:val="en-US" w:eastAsia="zh-CN"/>
                  </w:rPr>
                </w:rPrChange>
              </w:rPr>
              <w:t>54</w:t>
            </w:r>
          </w:p>
        </w:tc>
        <w:tc>
          <w:tcPr>
            <w:tcW w:w="777" w:type="dxa"/>
            <w:tcBorders>
              <w:top w:val="single" w:color="auto" w:sz="4" w:space="0"/>
              <w:left w:val="single" w:color="auto" w:sz="4" w:space="0"/>
              <w:bottom w:val="single" w:color="auto" w:sz="4" w:space="0"/>
              <w:right w:val="single" w:color="auto" w:sz="4" w:space="0"/>
            </w:tcBorders>
            <w:vAlign w:val="center"/>
          </w:tcPr>
          <w:p w14:paraId="4B4D3B5E">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kern w:val="2"/>
                <w:sz w:val="18"/>
                <w:szCs w:val="18"/>
                <w:highlight w:val="yellow"/>
                <w:lang w:val="en-US" w:eastAsia="zh-CN" w:bidi="ar-SA"/>
                <w:rPrChange w:id="184" w:author="张尔宁" w:date="2026-07-03T14:47:00Z">
                  <w:rPr>
                    <w:rFonts w:hint="default" w:ascii="宋体" w:hAnsi="宋体" w:eastAsia="宋体" w:cs="宋体"/>
                    <w:color w:val="0000FF"/>
                    <w:kern w:val="2"/>
                    <w:sz w:val="18"/>
                    <w:szCs w:val="18"/>
                    <w:highlight w:val="yellow"/>
                    <w:lang w:val="en-US" w:eastAsia="zh-CN" w:bidi="ar-SA"/>
                  </w:rPr>
                </w:rPrChange>
              </w:rPr>
            </w:pPr>
            <w:r>
              <w:rPr>
                <w:rFonts w:hint="eastAsia" w:eastAsia="宋体"/>
                <w:color w:val="auto"/>
                <w:sz w:val="18"/>
                <w:szCs w:val="18"/>
                <w:lang w:val="en-US" w:eastAsia="zh-CN"/>
                <w:rPrChange w:id="185" w:author="张尔宁" w:date="2026-07-03T14:47:00Z">
                  <w:rPr>
                    <w:rFonts w:hint="eastAsia" w:eastAsia="宋体"/>
                    <w:color w:val="0000FF"/>
                    <w:sz w:val="18"/>
                    <w:szCs w:val="18"/>
                    <w:lang w:val="en-US" w:eastAsia="zh-CN"/>
                  </w:rPr>
                </w:rPrChange>
              </w:rPr>
              <w:t>26</w:t>
            </w:r>
          </w:p>
        </w:tc>
        <w:tc>
          <w:tcPr>
            <w:tcW w:w="614" w:type="dxa"/>
            <w:tcBorders>
              <w:top w:val="single" w:color="auto" w:sz="4" w:space="0"/>
              <w:left w:val="single" w:color="auto" w:sz="4" w:space="0"/>
              <w:bottom w:val="single" w:color="auto" w:sz="4" w:space="0"/>
              <w:right w:val="single" w:color="auto" w:sz="4" w:space="0"/>
            </w:tcBorders>
            <w:vAlign w:val="center"/>
          </w:tcPr>
          <w:p w14:paraId="19EB1C8C">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color w:val="auto"/>
                <w:kern w:val="2"/>
                <w:sz w:val="18"/>
                <w:szCs w:val="18"/>
                <w:highlight w:val="yellow"/>
                <w:lang w:val="en-US" w:eastAsia="zh-CN" w:bidi="ar-SA"/>
                <w:rPrChange w:id="186" w:author="张尔宁" w:date="2026-07-03T14:47:00Z">
                  <w:rPr>
                    <w:rFonts w:hint="eastAsia" w:ascii="Calibri" w:hAnsi="Calibri" w:eastAsia="宋体" w:cs="宋体"/>
                    <w:color w:val="0000FF"/>
                    <w:kern w:val="2"/>
                    <w:sz w:val="18"/>
                    <w:szCs w:val="18"/>
                    <w:highlight w:val="yellow"/>
                    <w:lang w:val="en-US" w:eastAsia="zh-CN" w:bidi="ar-SA"/>
                  </w:rPr>
                </w:rPrChange>
              </w:rPr>
            </w:pPr>
            <w:r>
              <w:rPr>
                <w:rFonts w:hint="eastAsia" w:eastAsia="宋体"/>
                <w:color w:val="auto"/>
                <w:sz w:val="18"/>
                <w:szCs w:val="18"/>
                <w:lang w:val="en-US" w:eastAsia="zh-CN"/>
                <w:rPrChange w:id="187" w:author="张尔宁" w:date="2026-07-03T14:47:00Z">
                  <w:rPr>
                    <w:rFonts w:hint="eastAsia" w:eastAsia="宋体"/>
                    <w:color w:val="0000FF"/>
                    <w:sz w:val="18"/>
                    <w:szCs w:val="18"/>
                    <w:lang w:val="en-US" w:eastAsia="zh-CN"/>
                  </w:rPr>
                </w:rPrChange>
              </w:rPr>
              <w:t>28</w:t>
            </w:r>
          </w:p>
        </w:tc>
        <w:tc>
          <w:tcPr>
            <w:tcW w:w="655" w:type="dxa"/>
            <w:tcBorders>
              <w:top w:val="single" w:color="auto" w:sz="4" w:space="0"/>
              <w:left w:val="single" w:color="auto" w:sz="4" w:space="0"/>
              <w:bottom w:val="single" w:color="auto" w:sz="4" w:space="0"/>
              <w:right w:val="single" w:color="auto" w:sz="4" w:space="0"/>
            </w:tcBorders>
            <w:vAlign w:val="center"/>
          </w:tcPr>
          <w:p w14:paraId="546A0552">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color w:val="auto"/>
                <w:sz w:val="18"/>
                <w:szCs w:val="18"/>
                <w:highlight w:val="yellow"/>
                <w:rPrChange w:id="188" w:author="张尔宁" w:date="2026-07-03T14:47:00Z">
                  <w:rPr>
                    <w:rFonts w:hint="eastAsia" w:eastAsia="宋体"/>
                    <w:color w:val="0000FF"/>
                    <w:sz w:val="18"/>
                    <w:szCs w:val="18"/>
                    <w:highlight w:val="yellow"/>
                  </w:rPr>
                </w:rPrChange>
              </w:rPr>
            </w:pPr>
          </w:p>
        </w:tc>
        <w:tc>
          <w:tcPr>
            <w:tcW w:w="492" w:type="dxa"/>
            <w:tcBorders>
              <w:top w:val="single" w:color="auto" w:sz="4" w:space="0"/>
              <w:left w:val="single" w:color="auto" w:sz="4" w:space="0"/>
              <w:bottom w:val="single" w:color="auto" w:sz="4" w:space="0"/>
              <w:right w:val="single" w:color="auto" w:sz="4" w:space="0"/>
            </w:tcBorders>
            <w:vAlign w:val="center"/>
          </w:tcPr>
          <w:p w14:paraId="2C1E5173">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宋体" w:hAnsi="宋体" w:eastAsia="宋体" w:cs="宋体"/>
                <w:color w:val="auto"/>
                <w:sz w:val="18"/>
                <w:szCs w:val="18"/>
                <w:highlight w:val="yellow"/>
                <w:lang w:val="en-US" w:eastAsia="zh-CN"/>
                <w:rPrChange w:id="189" w:author="张尔宁" w:date="2026-07-03T14:47:00Z">
                  <w:rPr>
                    <w:rFonts w:hint="default" w:ascii="宋体" w:hAnsi="宋体" w:eastAsia="宋体" w:cs="宋体"/>
                    <w:color w:val="0000FF"/>
                    <w:sz w:val="18"/>
                    <w:szCs w:val="18"/>
                    <w:highlight w:val="yellow"/>
                    <w:lang w:val="en-US" w:eastAsia="zh-CN"/>
                  </w:rPr>
                </w:rPrChange>
              </w:rPr>
            </w:pPr>
            <w:r>
              <w:rPr>
                <w:rFonts w:hint="eastAsia" w:eastAsia="宋体"/>
                <w:color w:val="auto"/>
                <w:sz w:val="18"/>
                <w:szCs w:val="18"/>
                <w:lang w:val="en-US" w:eastAsia="zh-CN"/>
                <w:rPrChange w:id="190" w:author="张尔宁" w:date="2026-07-03T14:47:00Z">
                  <w:rPr>
                    <w:rFonts w:hint="eastAsia" w:eastAsia="宋体"/>
                    <w:color w:val="0000FF"/>
                    <w:sz w:val="18"/>
                    <w:szCs w:val="18"/>
                    <w:lang w:val="en-US" w:eastAsia="zh-CN"/>
                  </w:rPr>
                </w:rPrChange>
              </w:rPr>
              <w:t>54</w:t>
            </w:r>
          </w:p>
        </w:tc>
        <w:tc>
          <w:tcPr>
            <w:tcW w:w="558" w:type="dxa"/>
            <w:tcBorders>
              <w:top w:val="single" w:color="auto" w:sz="4" w:space="0"/>
              <w:left w:val="single" w:color="auto" w:sz="4" w:space="0"/>
              <w:bottom w:val="single" w:color="auto" w:sz="4" w:space="0"/>
              <w:right w:val="single" w:color="auto" w:sz="4" w:space="0"/>
            </w:tcBorders>
            <w:vAlign w:val="center"/>
          </w:tcPr>
          <w:p w14:paraId="6F057B94">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sz w:val="18"/>
                <w:szCs w:val="18"/>
                <w:highlight w:val="yellow"/>
                <w:lang w:val="en-US" w:eastAsia="zh-CN"/>
              </w:rPr>
            </w:pPr>
          </w:p>
        </w:tc>
        <w:tc>
          <w:tcPr>
            <w:tcW w:w="458" w:type="dxa"/>
            <w:tcBorders>
              <w:top w:val="single" w:color="auto" w:sz="4" w:space="0"/>
              <w:left w:val="single" w:color="auto" w:sz="4" w:space="0"/>
              <w:bottom w:val="single" w:color="auto" w:sz="4" w:space="0"/>
              <w:right w:val="single" w:color="auto" w:sz="4" w:space="0"/>
            </w:tcBorders>
            <w:vAlign w:val="center"/>
          </w:tcPr>
          <w:p w14:paraId="1ADBCAFF">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highlight w:val="yellow"/>
              </w:rPr>
            </w:pPr>
          </w:p>
        </w:tc>
        <w:tc>
          <w:tcPr>
            <w:tcW w:w="577" w:type="dxa"/>
            <w:tcBorders>
              <w:top w:val="single" w:color="auto" w:sz="4" w:space="0"/>
              <w:left w:val="single" w:color="auto" w:sz="4" w:space="0"/>
              <w:bottom w:val="single" w:color="auto" w:sz="4" w:space="0"/>
              <w:right w:val="single" w:color="auto" w:sz="4" w:space="0"/>
            </w:tcBorders>
            <w:vAlign w:val="center"/>
          </w:tcPr>
          <w:p w14:paraId="248651DD">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highlight w:val="yellow"/>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1D05B60B">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highlight w:val="yellow"/>
              </w:rPr>
            </w:pPr>
          </w:p>
        </w:tc>
        <w:tc>
          <w:tcPr>
            <w:tcW w:w="582" w:type="dxa"/>
            <w:tcBorders>
              <w:top w:val="single" w:color="auto" w:sz="4" w:space="0"/>
              <w:left w:val="single" w:color="auto" w:sz="4" w:space="0"/>
              <w:bottom w:val="single" w:color="auto" w:sz="4" w:space="0"/>
              <w:right w:val="single" w:color="auto" w:sz="4" w:space="0"/>
            </w:tcBorders>
            <w:vAlign w:val="center"/>
          </w:tcPr>
          <w:p w14:paraId="57A9A9F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highlight w:val="yellow"/>
              </w:rPr>
            </w:pPr>
          </w:p>
        </w:tc>
      </w:tr>
      <w:tr w14:paraId="2CF17480">
        <w:tblPrEx>
          <w:tblCellMar>
            <w:top w:w="0" w:type="dxa"/>
            <w:left w:w="108" w:type="dxa"/>
            <w:bottom w:w="0" w:type="dxa"/>
            <w:right w:w="108" w:type="dxa"/>
          </w:tblCellMar>
        </w:tblPrEx>
        <w:trPr>
          <w:trHeight w:val="540"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49136A35">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1</w:t>
            </w:r>
            <w:r>
              <w:rPr>
                <w:rFonts w:hint="eastAsia" w:eastAsia="宋体"/>
                <w:kern w:val="0"/>
                <w:sz w:val="18"/>
                <w:szCs w:val="18"/>
                <w:lang w:val="en-US" w:eastAsia="zh-CN"/>
              </w:rPr>
              <w:t>5</w:t>
            </w:r>
          </w:p>
        </w:tc>
        <w:tc>
          <w:tcPr>
            <w:tcW w:w="767" w:type="dxa"/>
            <w:vMerge w:val="continue"/>
            <w:tcBorders>
              <w:left w:val="single" w:color="auto" w:sz="4" w:space="0"/>
              <w:right w:val="single" w:color="auto" w:sz="4" w:space="0"/>
            </w:tcBorders>
            <w:vAlign w:val="center"/>
          </w:tcPr>
          <w:p w14:paraId="41E1692A">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74D39B31">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center"/>
              <w:rPr>
                <w:rFonts w:hint="default" w:ascii="宋体" w:hAnsi="宋体" w:eastAsia="宋体" w:cs="宋体"/>
                <w:kern w:val="0"/>
                <w:sz w:val="18"/>
                <w:szCs w:val="18"/>
                <w:highlight w:val="none"/>
                <w:lang w:val="en-US" w:eastAsia="zh-CN"/>
              </w:rPr>
            </w:pPr>
            <w:r>
              <w:rPr>
                <w:rFonts w:hint="eastAsia" w:ascii="宋体" w:hAnsi="宋体" w:eastAsia="宋体" w:cs="宋体"/>
                <w:color w:val="auto"/>
                <w:kern w:val="0"/>
                <w:sz w:val="18"/>
                <w:szCs w:val="18"/>
                <w:highlight w:val="none"/>
              </w:rPr>
              <w:t>1</w:t>
            </w:r>
            <w:r>
              <w:rPr>
                <w:rFonts w:hint="eastAsia" w:ascii="宋体" w:hAnsi="宋体" w:eastAsia="宋体" w:cs="宋体"/>
                <w:color w:val="auto"/>
                <w:kern w:val="0"/>
                <w:sz w:val="18"/>
                <w:szCs w:val="18"/>
                <w:highlight w:val="none"/>
                <w:lang w:val="en-US" w:eastAsia="zh-CN"/>
              </w:rPr>
              <w:t>01207</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ABE3F88">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both"/>
              <w:rPr>
                <w:rFonts w:ascii="宋体" w:hAnsi="宋体" w:eastAsia="宋体" w:cs="宋体"/>
                <w:kern w:val="0"/>
                <w:sz w:val="18"/>
                <w:szCs w:val="18"/>
                <w:highlight w:val="none"/>
              </w:rPr>
            </w:pPr>
            <w:r>
              <w:rPr>
                <w:rFonts w:hint="eastAsia" w:ascii="宋体" w:hAnsi="宋体" w:eastAsia="宋体" w:cs="宋体"/>
                <w:color w:val="auto"/>
                <w:kern w:val="0"/>
                <w:sz w:val="18"/>
                <w:szCs w:val="18"/>
                <w:highlight w:val="none"/>
                <w:lang w:val="en-US" w:eastAsia="zh-CN"/>
                <w:rPrChange w:id="191" w:author="张尔宁" w:date="2026-07-03T14:47:00Z">
                  <w:rPr>
                    <w:rFonts w:hint="eastAsia" w:ascii="宋体" w:hAnsi="宋体" w:eastAsia="宋体" w:cs="宋体"/>
                    <w:color w:val="C00000"/>
                    <w:kern w:val="0"/>
                    <w:sz w:val="18"/>
                    <w:szCs w:val="18"/>
                    <w:highlight w:val="none"/>
                    <w:lang w:val="en-US" w:eastAsia="zh-CN"/>
                  </w:rPr>
                </w:rPrChange>
              </w:rPr>
              <w:t>中华优秀传统文化</w:t>
            </w:r>
          </w:p>
        </w:tc>
        <w:tc>
          <w:tcPr>
            <w:tcW w:w="699" w:type="dxa"/>
            <w:tcBorders>
              <w:top w:val="single" w:color="auto" w:sz="4" w:space="0"/>
              <w:left w:val="single" w:color="auto" w:sz="4" w:space="0"/>
              <w:bottom w:val="single" w:color="auto" w:sz="4" w:space="0"/>
              <w:right w:val="single" w:color="auto" w:sz="4" w:space="0"/>
            </w:tcBorders>
            <w:vAlign w:val="center"/>
          </w:tcPr>
          <w:p w14:paraId="0443F1C0">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2</w:t>
            </w:r>
          </w:p>
        </w:tc>
        <w:tc>
          <w:tcPr>
            <w:tcW w:w="677" w:type="dxa"/>
            <w:tcBorders>
              <w:top w:val="single" w:color="auto" w:sz="4" w:space="0"/>
              <w:left w:val="single" w:color="auto" w:sz="4" w:space="0"/>
              <w:bottom w:val="single" w:color="auto" w:sz="4" w:space="0"/>
              <w:right w:val="single" w:color="auto" w:sz="4" w:space="0"/>
            </w:tcBorders>
            <w:vAlign w:val="center"/>
          </w:tcPr>
          <w:p w14:paraId="227D6F66">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highlight w:val="none"/>
              </w:rPr>
            </w:pPr>
          </w:p>
        </w:tc>
        <w:tc>
          <w:tcPr>
            <w:tcW w:w="759" w:type="dxa"/>
            <w:tcBorders>
              <w:top w:val="single" w:color="auto" w:sz="4" w:space="0"/>
              <w:left w:val="single" w:color="auto" w:sz="4" w:space="0"/>
              <w:bottom w:val="single" w:color="auto" w:sz="4" w:space="0"/>
              <w:right w:val="single" w:color="auto" w:sz="4" w:space="0"/>
            </w:tcBorders>
            <w:vAlign w:val="center"/>
          </w:tcPr>
          <w:p w14:paraId="55B4930B">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1</w:t>
            </w:r>
          </w:p>
        </w:tc>
        <w:tc>
          <w:tcPr>
            <w:tcW w:w="782" w:type="dxa"/>
            <w:tcBorders>
              <w:top w:val="single" w:color="auto" w:sz="4" w:space="0"/>
              <w:left w:val="single" w:color="auto" w:sz="4" w:space="0"/>
              <w:bottom w:val="single" w:color="auto" w:sz="4" w:space="0"/>
              <w:right w:val="single" w:color="auto" w:sz="4" w:space="0"/>
            </w:tcBorders>
            <w:vAlign w:val="center"/>
          </w:tcPr>
          <w:p w14:paraId="0D494A8A">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kern w:val="2"/>
                <w:sz w:val="18"/>
                <w:szCs w:val="18"/>
                <w:highlight w:val="none"/>
                <w:lang w:val="en-US" w:eastAsia="zh-CN" w:bidi="ar-SA"/>
              </w:rPr>
            </w:pPr>
            <w:r>
              <w:rPr>
                <w:rFonts w:hint="eastAsia" w:eastAsia="宋体"/>
                <w:sz w:val="18"/>
                <w:szCs w:val="18"/>
                <w:highlight w:val="none"/>
              </w:rPr>
              <w:t>36</w:t>
            </w:r>
          </w:p>
        </w:tc>
        <w:tc>
          <w:tcPr>
            <w:tcW w:w="777" w:type="dxa"/>
            <w:tcBorders>
              <w:top w:val="single" w:color="auto" w:sz="4" w:space="0"/>
              <w:left w:val="single" w:color="auto" w:sz="4" w:space="0"/>
              <w:bottom w:val="single" w:color="auto" w:sz="4" w:space="0"/>
              <w:right w:val="single" w:color="auto" w:sz="4" w:space="0"/>
            </w:tcBorders>
            <w:vAlign w:val="center"/>
          </w:tcPr>
          <w:p w14:paraId="31026B8B">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kern w:val="2"/>
                <w:sz w:val="18"/>
                <w:szCs w:val="18"/>
                <w:highlight w:val="none"/>
                <w:lang w:val="en-US" w:eastAsia="zh-CN" w:bidi="ar-SA"/>
              </w:rPr>
            </w:pPr>
            <w:r>
              <w:rPr>
                <w:rFonts w:hint="eastAsia" w:eastAsia="宋体"/>
                <w:sz w:val="18"/>
                <w:szCs w:val="18"/>
                <w:highlight w:val="none"/>
              </w:rPr>
              <w:t>34</w:t>
            </w:r>
          </w:p>
        </w:tc>
        <w:tc>
          <w:tcPr>
            <w:tcW w:w="614" w:type="dxa"/>
            <w:tcBorders>
              <w:top w:val="single" w:color="auto" w:sz="4" w:space="0"/>
              <w:left w:val="single" w:color="auto" w:sz="4" w:space="0"/>
              <w:bottom w:val="single" w:color="auto" w:sz="4" w:space="0"/>
              <w:right w:val="single" w:color="auto" w:sz="4" w:space="0"/>
            </w:tcBorders>
            <w:vAlign w:val="center"/>
          </w:tcPr>
          <w:p w14:paraId="273D46D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sz w:val="18"/>
                <w:szCs w:val="18"/>
                <w:highlight w:val="none"/>
              </w:rPr>
            </w:pPr>
            <w:r>
              <w:rPr>
                <w:rFonts w:hint="eastAsia" w:eastAsia="宋体"/>
                <w:sz w:val="18"/>
                <w:szCs w:val="18"/>
                <w:highlight w:val="none"/>
              </w:rPr>
              <w:t>2</w:t>
            </w:r>
          </w:p>
        </w:tc>
        <w:tc>
          <w:tcPr>
            <w:tcW w:w="655" w:type="dxa"/>
            <w:tcBorders>
              <w:top w:val="single" w:color="auto" w:sz="4" w:space="0"/>
              <w:left w:val="single" w:color="auto" w:sz="4" w:space="0"/>
              <w:bottom w:val="single" w:color="auto" w:sz="4" w:space="0"/>
              <w:right w:val="single" w:color="auto" w:sz="4" w:space="0"/>
            </w:tcBorders>
            <w:vAlign w:val="center"/>
          </w:tcPr>
          <w:p w14:paraId="07AE3BD2">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sz w:val="18"/>
                <w:szCs w:val="18"/>
                <w:highlight w:val="none"/>
              </w:rPr>
            </w:pPr>
          </w:p>
        </w:tc>
        <w:tc>
          <w:tcPr>
            <w:tcW w:w="492" w:type="dxa"/>
            <w:tcBorders>
              <w:top w:val="single" w:color="auto" w:sz="4" w:space="0"/>
              <w:left w:val="single" w:color="auto" w:sz="4" w:space="0"/>
              <w:bottom w:val="single" w:color="auto" w:sz="4" w:space="0"/>
              <w:right w:val="single" w:color="auto" w:sz="4" w:space="0"/>
            </w:tcBorders>
            <w:vAlign w:val="center"/>
          </w:tcPr>
          <w:p w14:paraId="309E7929">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highlight w:val="none"/>
              </w:rPr>
            </w:pPr>
            <w:r>
              <w:rPr>
                <w:rFonts w:hint="eastAsia" w:eastAsia="宋体"/>
                <w:sz w:val="18"/>
                <w:szCs w:val="18"/>
                <w:highlight w:val="none"/>
              </w:rPr>
              <w:t>36</w:t>
            </w:r>
          </w:p>
        </w:tc>
        <w:tc>
          <w:tcPr>
            <w:tcW w:w="558" w:type="dxa"/>
            <w:tcBorders>
              <w:top w:val="single" w:color="auto" w:sz="4" w:space="0"/>
              <w:left w:val="single" w:color="auto" w:sz="4" w:space="0"/>
              <w:bottom w:val="single" w:color="auto" w:sz="4" w:space="0"/>
              <w:right w:val="single" w:color="auto" w:sz="4" w:space="0"/>
            </w:tcBorders>
            <w:vAlign w:val="center"/>
          </w:tcPr>
          <w:p w14:paraId="5A9A7196">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highlight w:val="none"/>
              </w:rPr>
            </w:pPr>
          </w:p>
        </w:tc>
        <w:tc>
          <w:tcPr>
            <w:tcW w:w="458" w:type="dxa"/>
            <w:tcBorders>
              <w:top w:val="single" w:color="auto" w:sz="4" w:space="0"/>
              <w:left w:val="single" w:color="auto" w:sz="4" w:space="0"/>
              <w:bottom w:val="single" w:color="auto" w:sz="4" w:space="0"/>
              <w:right w:val="single" w:color="auto" w:sz="4" w:space="0"/>
            </w:tcBorders>
            <w:vAlign w:val="center"/>
          </w:tcPr>
          <w:p w14:paraId="18342335">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01509AED">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4375D49D">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69BC9D7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1EFC09CB">
        <w:tblPrEx>
          <w:tblCellMar>
            <w:top w:w="0" w:type="dxa"/>
            <w:left w:w="108" w:type="dxa"/>
            <w:bottom w:w="0" w:type="dxa"/>
            <w:right w:w="108" w:type="dxa"/>
          </w:tblCellMar>
        </w:tblPrEx>
        <w:trPr>
          <w:trHeight w:val="936"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5E4578E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767" w:type="dxa"/>
            <w:tcBorders>
              <w:left w:val="single" w:color="auto" w:sz="4" w:space="0"/>
              <w:bottom w:val="single" w:color="auto" w:sz="4" w:space="0"/>
              <w:right w:val="single" w:color="auto" w:sz="4" w:space="0"/>
            </w:tcBorders>
            <w:vAlign w:val="center"/>
          </w:tcPr>
          <w:p w14:paraId="01CFB299">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rPr>
                <w:rFonts w:eastAsia="宋体"/>
                <w:color w:val="auto"/>
                <w:kern w:val="0"/>
                <w:sz w:val="18"/>
                <w:szCs w:val="18"/>
                <w:rPrChange w:id="192" w:author="张尔宁" w:date="2026-07-03T14:47:00Z">
                  <w:rPr>
                    <w:rFonts w:eastAsia="宋体"/>
                    <w:color w:val="FF0000"/>
                    <w:kern w:val="0"/>
                    <w:sz w:val="18"/>
                    <w:szCs w:val="18"/>
                  </w:rPr>
                </w:rPrChange>
              </w:rPr>
            </w:pPr>
            <w:r>
              <w:rPr>
                <w:rFonts w:eastAsia="宋体"/>
                <w:color w:val="auto"/>
                <w:kern w:val="0"/>
                <w:sz w:val="18"/>
                <w:szCs w:val="18"/>
                <w:rPrChange w:id="193" w:author="张尔宁" w:date="2026-07-03T14:47:00Z">
                  <w:rPr>
                    <w:rFonts w:eastAsia="宋体"/>
                    <w:color w:val="FF0000"/>
                    <w:kern w:val="0"/>
                    <w:sz w:val="18"/>
                    <w:szCs w:val="18"/>
                  </w:rPr>
                </w:rPrChange>
              </w:rPr>
              <w:t>公共</w:t>
            </w:r>
          </w:p>
          <w:p w14:paraId="35D1B959">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rPr>
                <w:rFonts w:eastAsia="宋体"/>
                <w:color w:val="auto"/>
                <w:kern w:val="0"/>
                <w:sz w:val="18"/>
                <w:szCs w:val="18"/>
                <w:rPrChange w:id="194" w:author="张尔宁" w:date="2026-07-03T14:47:00Z">
                  <w:rPr>
                    <w:rFonts w:eastAsia="宋体"/>
                    <w:color w:val="FF0000"/>
                    <w:kern w:val="0"/>
                    <w:sz w:val="18"/>
                    <w:szCs w:val="18"/>
                  </w:rPr>
                </w:rPrChange>
              </w:rPr>
            </w:pPr>
            <w:r>
              <w:rPr>
                <w:rFonts w:hint="eastAsia" w:eastAsia="宋体"/>
                <w:color w:val="auto"/>
                <w:kern w:val="0"/>
                <w:sz w:val="18"/>
                <w:szCs w:val="18"/>
                <w:rPrChange w:id="195" w:author="张尔宁" w:date="2026-07-03T14:47:00Z">
                  <w:rPr>
                    <w:rFonts w:hint="eastAsia" w:eastAsia="宋体"/>
                    <w:color w:val="FF0000"/>
                    <w:kern w:val="0"/>
                    <w:sz w:val="18"/>
                    <w:szCs w:val="18"/>
                  </w:rPr>
                </w:rPrChange>
              </w:rPr>
              <w:t>选</w:t>
            </w:r>
            <w:r>
              <w:rPr>
                <w:rFonts w:eastAsia="宋体"/>
                <w:color w:val="auto"/>
                <w:kern w:val="0"/>
                <w:sz w:val="18"/>
                <w:szCs w:val="18"/>
                <w:rPrChange w:id="196" w:author="张尔宁" w:date="2026-07-03T14:47:00Z">
                  <w:rPr>
                    <w:rFonts w:eastAsia="宋体"/>
                    <w:color w:val="FF0000"/>
                    <w:kern w:val="0"/>
                    <w:sz w:val="18"/>
                    <w:szCs w:val="18"/>
                  </w:rPr>
                </w:rPrChange>
              </w:rPr>
              <w:t>修课程</w:t>
            </w:r>
          </w:p>
        </w:tc>
        <w:tc>
          <w:tcPr>
            <w:tcW w:w="941" w:type="dxa"/>
            <w:tcBorders>
              <w:top w:val="single" w:color="auto" w:sz="4" w:space="0"/>
              <w:left w:val="single" w:color="auto" w:sz="4" w:space="0"/>
              <w:bottom w:val="single" w:color="auto" w:sz="4" w:space="0"/>
              <w:right w:val="single" w:color="auto" w:sz="4" w:space="0"/>
            </w:tcBorders>
            <w:vAlign w:val="center"/>
          </w:tcPr>
          <w:p w14:paraId="5DCCF5D5">
            <w:pPr>
              <w:keepNext w:val="0"/>
              <w:keepLines w:val="0"/>
              <w:pageBreakBefore w:val="0"/>
              <w:widowControl/>
              <w:kinsoku/>
              <w:wordWrap/>
              <w:overflowPunct/>
              <w:topLinePunct w:val="0"/>
              <w:autoSpaceDE/>
              <w:autoSpaceDN/>
              <w:bidi w:val="0"/>
              <w:adjustRightInd/>
              <w:snapToGrid/>
              <w:spacing w:line="440" w:lineRule="exact"/>
              <w:ind w:left="0" w:leftChars="0" w:right="0" w:rightChars="0"/>
              <w:jc w:val="center"/>
              <w:rPr>
                <w:rFonts w:ascii="宋体" w:hAnsi="宋体" w:eastAsia="宋体" w:cs="宋体"/>
                <w:color w:val="auto"/>
                <w:kern w:val="0"/>
                <w:sz w:val="18"/>
                <w:szCs w:val="18"/>
                <w:rPrChange w:id="197" w:author="张尔宁" w:date="2026-07-03T14:47:00Z">
                  <w:rPr>
                    <w:rFonts w:ascii="宋体" w:hAnsi="宋体" w:eastAsia="宋体" w:cs="宋体"/>
                    <w:color w:val="FF0000"/>
                    <w:kern w:val="0"/>
                    <w:sz w:val="18"/>
                    <w:szCs w:val="18"/>
                  </w:rPr>
                </w:rPrChange>
              </w:rPr>
            </w:pP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BCD92BC">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both"/>
              <w:textAlignment w:val="auto"/>
              <w:rPr>
                <w:rFonts w:ascii="宋体" w:hAnsi="宋体" w:eastAsia="宋体" w:cs="宋体"/>
                <w:color w:val="auto"/>
                <w:kern w:val="0"/>
                <w:sz w:val="18"/>
                <w:szCs w:val="18"/>
                <w:rPrChange w:id="198" w:author="张尔宁" w:date="2026-07-03T14:47:00Z">
                  <w:rPr>
                    <w:rFonts w:ascii="宋体" w:hAnsi="宋体" w:eastAsia="宋体" w:cs="宋体"/>
                    <w:color w:val="FF0000"/>
                    <w:kern w:val="0"/>
                    <w:sz w:val="18"/>
                    <w:szCs w:val="18"/>
                  </w:rPr>
                </w:rPrChange>
              </w:rPr>
            </w:pPr>
            <w:r>
              <w:rPr>
                <w:rFonts w:ascii="宋体" w:hAnsi="宋体" w:eastAsia="宋体" w:cs="宋体"/>
                <w:color w:val="auto"/>
                <w:kern w:val="0"/>
                <w:sz w:val="18"/>
                <w:szCs w:val="18"/>
                <w:rPrChange w:id="199" w:author="张尔宁" w:date="2026-07-03T14:47:00Z">
                  <w:rPr>
                    <w:rFonts w:ascii="宋体" w:hAnsi="宋体" w:eastAsia="宋体" w:cs="宋体"/>
                    <w:color w:val="FF0000"/>
                    <w:kern w:val="0"/>
                    <w:sz w:val="18"/>
                    <w:szCs w:val="18"/>
                  </w:rPr>
                </w:rPrChange>
              </w:rPr>
              <w:t>在公共选修课模块中</w:t>
            </w:r>
            <w:r>
              <w:rPr>
                <w:rFonts w:hint="eastAsia" w:ascii="宋体" w:hAnsi="宋体" w:eastAsia="宋体" w:cs="宋体"/>
                <w:color w:val="auto"/>
                <w:kern w:val="0"/>
                <w:sz w:val="18"/>
                <w:szCs w:val="18"/>
                <w:rPrChange w:id="200" w:author="张尔宁" w:date="2026-07-03T14:47:00Z">
                  <w:rPr>
                    <w:rFonts w:hint="eastAsia" w:ascii="宋体" w:hAnsi="宋体" w:eastAsia="宋体" w:cs="宋体"/>
                    <w:color w:val="FF0000"/>
                    <w:kern w:val="0"/>
                    <w:sz w:val="18"/>
                    <w:szCs w:val="18"/>
                  </w:rPr>
                </w:rPrChange>
              </w:rPr>
              <w:t>，须</w:t>
            </w:r>
            <w:r>
              <w:rPr>
                <w:rFonts w:ascii="宋体" w:hAnsi="宋体" w:eastAsia="宋体" w:cs="宋体"/>
                <w:color w:val="auto"/>
                <w:kern w:val="0"/>
                <w:sz w:val="18"/>
                <w:szCs w:val="18"/>
                <w:rPrChange w:id="201" w:author="张尔宁" w:date="2026-07-03T14:47:00Z">
                  <w:rPr>
                    <w:rFonts w:ascii="宋体" w:hAnsi="宋体" w:eastAsia="宋体" w:cs="宋体"/>
                    <w:color w:val="FF0000"/>
                    <w:kern w:val="0"/>
                    <w:sz w:val="18"/>
                    <w:szCs w:val="18"/>
                  </w:rPr>
                </w:rPrChange>
              </w:rPr>
              <w:t>修满</w:t>
            </w:r>
            <w:r>
              <w:rPr>
                <w:rFonts w:hint="eastAsia" w:ascii="宋体" w:hAnsi="宋体" w:eastAsia="宋体" w:cs="宋体"/>
                <w:b/>
                <w:bCs/>
                <w:color w:val="auto"/>
                <w:kern w:val="0"/>
                <w:sz w:val="18"/>
                <w:szCs w:val="18"/>
                <w:lang w:val="en-US" w:eastAsia="zh-CN"/>
                <w:rPrChange w:id="202" w:author="张尔宁" w:date="2026-07-03T14:47:00Z">
                  <w:rPr>
                    <w:rFonts w:hint="eastAsia" w:ascii="宋体" w:hAnsi="宋体" w:eastAsia="宋体" w:cs="宋体"/>
                    <w:b/>
                    <w:bCs/>
                    <w:color w:val="FF0000"/>
                    <w:kern w:val="0"/>
                    <w:sz w:val="18"/>
                    <w:szCs w:val="18"/>
                    <w:lang w:val="en-US" w:eastAsia="zh-CN"/>
                  </w:rPr>
                </w:rPrChange>
              </w:rPr>
              <w:t>8</w:t>
            </w:r>
            <w:r>
              <w:rPr>
                <w:rFonts w:hint="eastAsia" w:ascii="宋体" w:hAnsi="宋体" w:eastAsia="宋体" w:cs="宋体"/>
                <w:color w:val="auto"/>
                <w:kern w:val="0"/>
                <w:sz w:val="18"/>
                <w:szCs w:val="18"/>
                <w:rPrChange w:id="203" w:author="张尔宁" w:date="2026-07-03T14:47:00Z">
                  <w:rPr>
                    <w:rFonts w:hint="eastAsia" w:ascii="宋体" w:hAnsi="宋体" w:eastAsia="宋体" w:cs="宋体"/>
                    <w:color w:val="FF0000"/>
                    <w:kern w:val="0"/>
                    <w:sz w:val="18"/>
                    <w:szCs w:val="18"/>
                  </w:rPr>
                </w:rPrChange>
              </w:rPr>
              <w:t>个学分课程（每门公共选修课记1学分，每学期限选2门）</w:t>
            </w:r>
          </w:p>
        </w:tc>
        <w:tc>
          <w:tcPr>
            <w:tcW w:w="699" w:type="dxa"/>
            <w:tcBorders>
              <w:top w:val="single" w:color="auto" w:sz="4" w:space="0"/>
              <w:left w:val="single" w:color="auto" w:sz="4" w:space="0"/>
              <w:bottom w:val="single" w:color="auto" w:sz="4" w:space="0"/>
              <w:right w:val="single" w:color="auto" w:sz="4" w:space="0"/>
            </w:tcBorders>
            <w:vAlign w:val="center"/>
          </w:tcPr>
          <w:p w14:paraId="7AE62434">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eastAsia="zh-CN"/>
                <w:rPrChange w:id="204" w:author="张尔宁" w:date="2026-07-03T14:47:00Z">
                  <w:rPr>
                    <w:rFonts w:hint="eastAsia" w:ascii="宋体" w:hAnsi="宋体" w:eastAsia="宋体" w:cs="宋体"/>
                    <w:color w:val="FF0000"/>
                    <w:kern w:val="0"/>
                    <w:sz w:val="18"/>
                    <w:szCs w:val="18"/>
                    <w:lang w:eastAsia="zh-CN"/>
                  </w:rPr>
                </w:rPrChange>
              </w:rPr>
            </w:pPr>
            <w:r>
              <w:rPr>
                <w:rFonts w:hint="eastAsia" w:ascii="宋体" w:hAnsi="宋体" w:eastAsia="宋体" w:cs="宋体"/>
                <w:b/>
                <w:bCs/>
                <w:color w:val="auto"/>
                <w:kern w:val="0"/>
                <w:sz w:val="18"/>
                <w:szCs w:val="18"/>
                <w:lang w:val="en-US" w:eastAsia="zh-CN"/>
                <w:rPrChange w:id="205" w:author="张尔宁" w:date="2026-07-03T14:47:00Z">
                  <w:rPr>
                    <w:rFonts w:hint="eastAsia" w:ascii="宋体" w:hAnsi="宋体" w:eastAsia="宋体" w:cs="宋体"/>
                    <w:b/>
                    <w:bCs/>
                    <w:color w:val="FF0000"/>
                    <w:kern w:val="0"/>
                    <w:sz w:val="18"/>
                    <w:szCs w:val="18"/>
                    <w:lang w:val="en-US" w:eastAsia="zh-CN"/>
                  </w:rPr>
                </w:rPrChange>
              </w:rPr>
              <w:t>8</w:t>
            </w:r>
          </w:p>
        </w:tc>
        <w:tc>
          <w:tcPr>
            <w:tcW w:w="677" w:type="dxa"/>
            <w:tcBorders>
              <w:top w:val="single" w:color="auto" w:sz="4" w:space="0"/>
              <w:left w:val="single" w:color="auto" w:sz="4" w:space="0"/>
              <w:bottom w:val="single" w:color="auto" w:sz="4" w:space="0"/>
              <w:right w:val="single" w:color="auto" w:sz="4" w:space="0"/>
            </w:tcBorders>
            <w:vAlign w:val="center"/>
          </w:tcPr>
          <w:p w14:paraId="411162FB">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color w:val="auto"/>
                <w:kern w:val="0"/>
                <w:sz w:val="18"/>
                <w:szCs w:val="18"/>
                <w:rPrChange w:id="206" w:author="张尔宁" w:date="2026-07-03T14:47:00Z">
                  <w:rPr>
                    <w:rFonts w:ascii="宋体" w:hAnsi="宋体" w:eastAsia="宋体" w:cs="宋体"/>
                    <w:color w:val="FF0000"/>
                    <w:kern w:val="0"/>
                    <w:sz w:val="18"/>
                    <w:szCs w:val="18"/>
                  </w:rPr>
                </w:rPrChange>
              </w:rPr>
            </w:pPr>
          </w:p>
        </w:tc>
        <w:tc>
          <w:tcPr>
            <w:tcW w:w="759" w:type="dxa"/>
            <w:tcBorders>
              <w:top w:val="single" w:color="auto" w:sz="4" w:space="0"/>
              <w:left w:val="single" w:color="auto" w:sz="4" w:space="0"/>
              <w:bottom w:val="single" w:color="auto" w:sz="4" w:space="0"/>
              <w:right w:val="single" w:color="auto" w:sz="4" w:space="0"/>
            </w:tcBorders>
            <w:vAlign w:val="center"/>
          </w:tcPr>
          <w:p w14:paraId="3CD09F21">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color w:val="auto"/>
                <w:kern w:val="0"/>
                <w:sz w:val="18"/>
                <w:szCs w:val="18"/>
                <w:lang w:eastAsia="zh-CN"/>
                <w:rPrChange w:id="207" w:author="张尔宁" w:date="2026-07-03T14:47:00Z">
                  <w:rPr>
                    <w:rFonts w:hint="eastAsia" w:ascii="宋体" w:hAnsi="宋体" w:eastAsia="宋体" w:cs="宋体"/>
                    <w:color w:val="FF0000"/>
                    <w:kern w:val="0"/>
                    <w:sz w:val="18"/>
                    <w:szCs w:val="18"/>
                    <w:lang w:eastAsia="zh-CN"/>
                  </w:rPr>
                </w:rPrChange>
              </w:rPr>
            </w:pPr>
            <w:r>
              <w:rPr>
                <w:rFonts w:hint="eastAsia" w:ascii="宋体" w:hAnsi="宋体" w:eastAsia="宋体" w:cs="宋体"/>
                <w:color w:val="auto"/>
                <w:kern w:val="0"/>
                <w:sz w:val="18"/>
                <w:szCs w:val="18"/>
                <w:rPrChange w:id="208" w:author="张尔宁" w:date="2026-07-03T14:47:00Z">
                  <w:rPr>
                    <w:rFonts w:hint="eastAsia" w:ascii="宋体" w:hAnsi="宋体" w:eastAsia="宋体" w:cs="宋体"/>
                    <w:color w:val="FF0000"/>
                    <w:kern w:val="0"/>
                    <w:sz w:val="18"/>
                    <w:szCs w:val="18"/>
                  </w:rPr>
                </w:rPrChange>
              </w:rPr>
              <w:t>1-</w:t>
            </w:r>
            <w:r>
              <w:rPr>
                <w:rFonts w:hint="eastAsia" w:ascii="宋体" w:hAnsi="宋体" w:eastAsia="宋体" w:cs="宋体"/>
                <w:color w:val="auto"/>
                <w:kern w:val="0"/>
                <w:sz w:val="18"/>
                <w:szCs w:val="18"/>
                <w:lang w:val="en-US" w:eastAsia="zh-CN"/>
                <w:rPrChange w:id="209" w:author="张尔宁" w:date="2026-07-03T14:47:00Z">
                  <w:rPr>
                    <w:rFonts w:hint="eastAsia" w:ascii="宋体" w:hAnsi="宋体" w:eastAsia="宋体" w:cs="宋体"/>
                    <w:color w:val="FF0000"/>
                    <w:kern w:val="0"/>
                    <w:sz w:val="18"/>
                    <w:szCs w:val="18"/>
                    <w:lang w:val="en-US" w:eastAsia="zh-CN"/>
                  </w:rPr>
                </w:rPrChange>
              </w:rPr>
              <w:t>5</w:t>
            </w:r>
          </w:p>
        </w:tc>
        <w:tc>
          <w:tcPr>
            <w:tcW w:w="782" w:type="dxa"/>
            <w:tcBorders>
              <w:top w:val="single" w:color="auto" w:sz="4" w:space="0"/>
              <w:left w:val="single" w:color="auto" w:sz="4" w:space="0"/>
              <w:bottom w:val="single" w:color="auto" w:sz="4" w:space="0"/>
              <w:right w:val="single" w:color="auto" w:sz="4" w:space="0"/>
            </w:tcBorders>
            <w:vAlign w:val="center"/>
          </w:tcPr>
          <w:p w14:paraId="51FBB39F">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sz w:val="18"/>
                <w:szCs w:val="18"/>
                <w:lang w:val="en-US" w:eastAsia="zh-CN"/>
              </w:rPr>
            </w:pPr>
            <w:r>
              <w:rPr>
                <w:rFonts w:hint="eastAsia" w:eastAsia="宋体"/>
                <w:sz w:val="18"/>
                <w:szCs w:val="18"/>
                <w:lang w:val="en-US" w:eastAsia="zh-CN"/>
              </w:rPr>
              <w:t>144</w:t>
            </w:r>
          </w:p>
        </w:tc>
        <w:tc>
          <w:tcPr>
            <w:tcW w:w="777" w:type="dxa"/>
            <w:tcBorders>
              <w:top w:val="single" w:color="auto" w:sz="4" w:space="0"/>
              <w:left w:val="single" w:color="auto" w:sz="4" w:space="0"/>
              <w:bottom w:val="single" w:color="auto" w:sz="4" w:space="0"/>
              <w:right w:val="single" w:color="auto" w:sz="4" w:space="0"/>
            </w:tcBorders>
            <w:vAlign w:val="center"/>
          </w:tcPr>
          <w:p w14:paraId="38E3C6AE">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sz w:val="18"/>
                <w:szCs w:val="18"/>
                <w:lang w:val="en-US" w:eastAsia="zh-CN"/>
              </w:rPr>
            </w:pPr>
          </w:p>
        </w:tc>
        <w:tc>
          <w:tcPr>
            <w:tcW w:w="614" w:type="dxa"/>
            <w:tcBorders>
              <w:top w:val="single" w:color="auto" w:sz="4" w:space="0"/>
              <w:left w:val="single" w:color="auto" w:sz="4" w:space="0"/>
              <w:bottom w:val="single" w:color="auto" w:sz="4" w:space="0"/>
              <w:right w:val="single" w:color="auto" w:sz="4" w:space="0"/>
            </w:tcBorders>
            <w:vAlign w:val="center"/>
          </w:tcPr>
          <w:p w14:paraId="0529AC10">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sz w:val="18"/>
                <w:szCs w:val="18"/>
              </w:rPr>
            </w:pPr>
          </w:p>
        </w:tc>
        <w:tc>
          <w:tcPr>
            <w:tcW w:w="655" w:type="dxa"/>
            <w:tcBorders>
              <w:top w:val="single" w:color="auto" w:sz="4" w:space="0"/>
              <w:left w:val="single" w:color="auto" w:sz="4" w:space="0"/>
              <w:bottom w:val="single" w:color="auto" w:sz="4" w:space="0"/>
              <w:right w:val="single" w:color="auto" w:sz="4" w:space="0"/>
            </w:tcBorders>
            <w:vAlign w:val="center"/>
          </w:tcPr>
          <w:p w14:paraId="31D3635E">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sz w:val="18"/>
                <w:szCs w:val="18"/>
              </w:rPr>
            </w:pPr>
            <w:r>
              <w:rPr>
                <w:rFonts w:hint="eastAsia" w:eastAsia="宋体"/>
                <w:sz w:val="18"/>
                <w:szCs w:val="18"/>
                <w:lang w:val="en-US" w:eastAsia="zh-CN"/>
              </w:rPr>
              <w:t>144</w:t>
            </w:r>
          </w:p>
        </w:tc>
        <w:tc>
          <w:tcPr>
            <w:tcW w:w="492" w:type="dxa"/>
            <w:tcBorders>
              <w:top w:val="single" w:color="auto" w:sz="4" w:space="0"/>
              <w:left w:val="single" w:color="auto" w:sz="4" w:space="0"/>
              <w:bottom w:val="single" w:color="auto" w:sz="4" w:space="0"/>
              <w:right w:val="single" w:color="auto" w:sz="4" w:space="0"/>
            </w:tcBorders>
            <w:vAlign w:val="center"/>
          </w:tcPr>
          <w:p w14:paraId="38B4CA7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5102F638">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5EF97AC2">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13562EA9">
            <w:pPr>
              <w:keepNext w:val="0"/>
              <w:keepLines w:val="0"/>
              <w:pageBreakBefore w:val="0"/>
              <w:widowControl/>
              <w:kinsoku/>
              <w:wordWrap/>
              <w:overflowPunct/>
              <w:topLinePunct w:val="0"/>
              <w:autoSpaceDE/>
              <w:autoSpaceDN/>
              <w:bidi w:val="0"/>
              <w:adjustRightInd/>
              <w:snapToGrid/>
              <w:ind w:left="0" w:leftChars="0" w:right="0" w:rightChars="0"/>
              <w:jc w:val="center"/>
              <w:rPr>
                <w:rFonts w:ascii="宋体" w:hAnsi="宋体" w:eastAsia="宋体" w:cs="宋体"/>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598D127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5A715B7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0FE8FBEE">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0A31195D">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67" w:type="dxa"/>
            <w:tcBorders>
              <w:top w:val="single" w:color="auto" w:sz="4" w:space="0"/>
              <w:left w:val="single" w:color="auto" w:sz="4" w:space="0"/>
              <w:bottom w:val="single" w:color="auto" w:sz="4" w:space="0"/>
              <w:right w:val="single" w:color="auto" w:sz="4" w:space="0"/>
            </w:tcBorders>
            <w:vAlign w:val="center"/>
          </w:tcPr>
          <w:p w14:paraId="15F37DA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4472BA0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116C227">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r>
              <w:rPr>
                <w:rFonts w:eastAsia="宋体"/>
                <w:b/>
                <w:kern w:val="0"/>
                <w:sz w:val="18"/>
                <w:szCs w:val="18"/>
              </w:rPr>
              <w:t>小计</w:t>
            </w:r>
          </w:p>
        </w:tc>
        <w:tc>
          <w:tcPr>
            <w:tcW w:w="699" w:type="dxa"/>
            <w:tcBorders>
              <w:top w:val="single" w:color="auto" w:sz="4" w:space="0"/>
              <w:left w:val="single" w:color="auto" w:sz="4" w:space="0"/>
              <w:bottom w:val="single" w:color="auto" w:sz="4" w:space="0"/>
              <w:right w:val="single" w:color="auto" w:sz="4" w:space="0"/>
            </w:tcBorders>
            <w:vAlign w:val="center"/>
          </w:tcPr>
          <w:p w14:paraId="7593C349">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eastAsia="宋体"/>
                <w:b/>
                <w:kern w:val="0"/>
                <w:sz w:val="18"/>
                <w:szCs w:val="18"/>
                <w:lang w:val="en-US" w:eastAsia="zh-CN"/>
              </w:rPr>
              <w:t>45</w:t>
            </w:r>
          </w:p>
        </w:tc>
        <w:tc>
          <w:tcPr>
            <w:tcW w:w="677" w:type="dxa"/>
            <w:tcBorders>
              <w:top w:val="single" w:color="auto" w:sz="4" w:space="0"/>
              <w:left w:val="single" w:color="auto" w:sz="4" w:space="0"/>
              <w:bottom w:val="single" w:color="auto" w:sz="4" w:space="0"/>
              <w:right w:val="single" w:color="auto" w:sz="4" w:space="0"/>
            </w:tcBorders>
            <w:vAlign w:val="center"/>
          </w:tcPr>
          <w:p w14:paraId="3D9FF75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27C9EF80">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49EFA851">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eastAsia="宋体"/>
                <w:b/>
                <w:kern w:val="0"/>
                <w:sz w:val="18"/>
                <w:szCs w:val="18"/>
                <w:lang w:val="en-US" w:eastAsia="zh-CN"/>
              </w:rPr>
              <w:t>848</w:t>
            </w:r>
          </w:p>
        </w:tc>
        <w:tc>
          <w:tcPr>
            <w:tcW w:w="777" w:type="dxa"/>
            <w:tcBorders>
              <w:top w:val="single" w:color="auto" w:sz="4" w:space="0"/>
              <w:left w:val="single" w:color="auto" w:sz="4" w:space="0"/>
              <w:bottom w:val="single" w:color="auto" w:sz="4" w:space="0"/>
              <w:right w:val="single" w:color="auto" w:sz="4" w:space="0"/>
            </w:tcBorders>
            <w:vAlign w:val="center"/>
          </w:tcPr>
          <w:p w14:paraId="354707B0">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b/>
                <w:kern w:val="0"/>
                <w:sz w:val="18"/>
                <w:szCs w:val="18"/>
                <w:lang w:val="en-US" w:eastAsia="zh-CN"/>
              </w:rPr>
              <w:t>334</w:t>
            </w:r>
          </w:p>
        </w:tc>
        <w:tc>
          <w:tcPr>
            <w:tcW w:w="614" w:type="dxa"/>
            <w:tcBorders>
              <w:top w:val="single" w:color="auto" w:sz="4" w:space="0"/>
              <w:left w:val="single" w:color="auto" w:sz="4" w:space="0"/>
              <w:bottom w:val="single" w:color="auto" w:sz="4" w:space="0"/>
              <w:right w:val="single" w:color="auto" w:sz="4" w:space="0"/>
            </w:tcBorders>
            <w:vAlign w:val="center"/>
          </w:tcPr>
          <w:p w14:paraId="016CEC4B">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b/>
                <w:kern w:val="0"/>
                <w:sz w:val="18"/>
                <w:szCs w:val="18"/>
                <w:lang w:val="en-US" w:eastAsia="zh-CN"/>
              </w:rPr>
            </w:pPr>
            <w:r>
              <w:rPr>
                <w:rFonts w:hint="eastAsia" w:eastAsia="宋体"/>
                <w:b/>
                <w:kern w:val="0"/>
                <w:sz w:val="18"/>
                <w:szCs w:val="18"/>
                <w:lang w:val="en-US" w:eastAsia="zh-CN"/>
              </w:rPr>
              <w:t>270</w:t>
            </w:r>
          </w:p>
        </w:tc>
        <w:tc>
          <w:tcPr>
            <w:tcW w:w="655" w:type="dxa"/>
            <w:tcBorders>
              <w:top w:val="single" w:color="auto" w:sz="4" w:space="0"/>
              <w:left w:val="single" w:color="auto" w:sz="4" w:space="0"/>
              <w:bottom w:val="single" w:color="auto" w:sz="4" w:space="0"/>
              <w:right w:val="single" w:color="auto" w:sz="4" w:space="0"/>
            </w:tcBorders>
            <w:vAlign w:val="center"/>
          </w:tcPr>
          <w:p w14:paraId="7590B423">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b/>
                <w:kern w:val="0"/>
                <w:sz w:val="18"/>
                <w:szCs w:val="18"/>
                <w:lang w:val="en-US" w:eastAsia="zh-CN"/>
              </w:rPr>
              <w:t>244</w:t>
            </w:r>
          </w:p>
        </w:tc>
        <w:tc>
          <w:tcPr>
            <w:tcW w:w="492" w:type="dxa"/>
            <w:tcBorders>
              <w:top w:val="single" w:color="auto" w:sz="4" w:space="0"/>
              <w:left w:val="single" w:color="auto" w:sz="4" w:space="0"/>
              <w:bottom w:val="single" w:color="auto" w:sz="4" w:space="0"/>
              <w:right w:val="single" w:color="auto" w:sz="4" w:space="0"/>
            </w:tcBorders>
            <w:vAlign w:val="center"/>
          </w:tcPr>
          <w:p w14:paraId="15824538">
            <w:pPr>
              <w:keepNext w:val="0"/>
              <w:keepLines w:val="0"/>
              <w:widowControl/>
              <w:suppressLineNumbers w:val="0"/>
              <w:jc w:val="right"/>
              <w:textAlignment w:val="center"/>
              <w:rPr>
                <w:rFonts w:hint="default" w:eastAsia="宋体"/>
                <w:b/>
                <w:kern w:val="0"/>
                <w:sz w:val="18"/>
                <w:szCs w:val="18"/>
                <w:lang w:val="en-US" w:eastAsia="zh-CN"/>
              </w:rPr>
            </w:pPr>
            <w:r>
              <w:rPr>
                <w:rFonts w:hint="eastAsia" w:eastAsia="宋体"/>
                <w:b/>
                <w:kern w:val="0"/>
                <w:sz w:val="18"/>
                <w:szCs w:val="18"/>
                <w:lang w:val="en-US" w:eastAsia="zh-CN"/>
              </w:rPr>
              <w:t>15</w:t>
            </w:r>
          </w:p>
        </w:tc>
        <w:tc>
          <w:tcPr>
            <w:tcW w:w="558" w:type="dxa"/>
            <w:tcBorders>
              <w:top w:val="single" w:color="auto" w:sz="4" w:space="0"/>
              <w:left w:val="single" w:color="auto" w:sz="4" w:space="0"/>
              <w:bottom w:val="single" w:color="auto" w:sz="4" w:space="0"/>
              <w:right w:val="single" w:color="auto" w:sz="4" w:space="0"/>
            </w:tcBorders>
            <w:vAlign w:val="center"/>
          </w:tcPr>
          <w:p w14:paraId="7ADB7502">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eastAsia="宋体"/>
                <w:b/>
                <w:kern w:val="0"/>
                <w:sz w:val="18"/>
                <w:szCs w:val="18"/>
                <w:lang w:val="en-US" w:eastAsia="zh-CN"/>
              </w:rPr>
              <w:t>12</w:t>
            </w:r>
          </w:p>
        </w:tc>
        <w:tc>
          <w:tcPr>
            <w:tcW w:w="458" w:type="dxa"/>
            <w:tcBorders>
              <w:top w:val="single" w:color="auto" w:sz="4" w:space="0"/>
              <w:left w:val="single" w:color="auto" w:sz="4" w:space="0"/>
              <w:bottom w:val="single" w:color="auto" w:sz="4" w:space="0"/>
              <w:right w:val="single" w:color="auto" w:sz="4" w:space="0"/>
            </w:tcBorders>
            <w:vAlign w:val="center"/>
          </w:tcPr>
          <w:p w14:paraId="6696D9EC">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b/>
                <w:kern w:val="0"/>
                <w:sz w:val="18"/>
                <w:szCs w:val="18"/>
                <w:lang w:val="en-US" w:eastAsia="zh-CN"/>
              </w:rPr>
            </w:pPr>
            <w:r>
              <w:rPr>
                <w:rFonts w:hint="eastAsia" w:eastAsia="宋体"/>
                <w:b/>
                <w:kern w:val="0"/>
                <w:sz w:val="18"/>
                <w:szCs w:val="18"/>
                <w:lang w:val="en-US" w:eastAsia="zh-CN"/>
              </w:rPr>
              <w:t>7</w:t>
            </w:r>
          </w:p>
        </w:tc>
        <w:tc>
          <w:tcPr>
            <w:tcW w:w="577" w:type="dxa"/>
            <w:tcBorders>
              <w:top w:val="single" w:color="auto" w:sz="4" w:space="0"/>
              <w:left w:val="single" w:color="auto" w:sz="4" w:space="0"/>
              <w:bottom w:val="single" w:color="auto" w:sz="4" w:space="0"/>
              <w:right w:val="single" w:color="auto" w:sz="4" w:space="0"/>
            </w:tcBorders>
            <w:vAlign w:val="center"/>
          </w:tcPr>
          <w:p w14:paraId="7FBD0FF7">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b/>
                <w:kern w:val="0"/>
                <w:sz w:val="18"/>
                <w:szCs w:val="18"/>
                <w:lang w:val="en-US" w:eastAsia="zh-CN"/>
              </w:rPr>
            </w:pPr>
            <w:r>
              <w:rPr>
                <w:rFonts w:hint="eastAsia" w:eastAsia="宋体"/>
                <w:b/>
                <w:kern w:val="0"/>
                <w:sz w:val="18"/>
                <w:szCs w:val="18"/>
                <w:lang w:val="en-US" w:eastAsia="zh-CN"/>
              </w:rPr>
              <w:t>3</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3619AD5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47BF54B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435C86D3">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6191CAB1">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eastAsia="宋体"/>
                <w:kern w:val="0"/>
                <w:sz w:val="18"/>
                <w:szCs w:val="18"/>
              </w:rPr>
              <w:t>1</w:t>
            </w:r>
            <w:r>
              <w:rPr>
                <w:rFonts w:hint="eastAsia" w:eastAsia="宋体"/>
                <w:kern w:val="0"/>
                <w:sz w:val="18"/>
                <w:szCs w:val="18"/>
                <w:lang w:val="en-US" w:eastAsia="zh-CN"/>
              </w:rPr>
              <w:t>6</w:t>
            </w:r>
          </w:p>
        </w:tc>
        <w:tc>
          <w:tcPr>
            <w:tcW w:w="767" w:type="dxa"/>
            <w:vMerge w:val="restart"/>
            <w:tcBorders>
              <w:top w:val="single" w:color="auto" w:sz="4" w:space="0"/>
              <w:left w:val="single" w:color="auto" w:sz="4" w:space="0"/>
              <w:bottom w:val="single" w:color="auto" w:sz="4" w:space="0"/>
              <w:right w:val="single" w:color="auto" w:sz="4" w:space="0"/>
            </w:tcBorders>
            <w:vAlign w:val="center"/>
          </w:tcPr>
          <w:p w14:paraId="67EC73C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r>
              <w:rPr>
                <w:rFonts w:eastAsia="宋体"/>
                <w:kern w:val="0"/>
                <w:sz w:val="18"/>
                <w:szCs w:val="18"/>
              </w:rPr>
              <w:t>专业基础课程</w:t>
            </w:r>
          </w:p>
        </w:tc>
        <w:tc>
          <w:tcPr>
            <w:tcW w:w="941" w:type="dxa"/>
            <w:tcBorders>
              <w:top w:val="single" w:color="auto" w:sz="4" w:space="0"/>
              <w:left w:val="single" w:color="auto" w:sz="4" w:space="0"/>
              <w:bottom w:val="single" w:color="auto" w:sz="4" w:space="0"/>
              <w:right w:val="single" w:color="auto" w:sz="4" w:space="0"/>
            </w:tcBorders>
            <w:vAlign w:val="center"/>
          </w:tcPr>
          <w:p w14:paraId="1F4F3B7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kern w:val="0"/>
                <w:sz w:val="18"/>
                <w:szCs w:val="18"/>
                <w:lang w:val="en-US" w:eastAsia="zh-CN"/>
              </w:rPr>
            </w:pPr>
            <w:del w:id="210" w:author="张尔宁" w:date="2026-07-04T14:57:00Z">
              <w:r>
                <w:rPr>
                  <w:rFonts w:hint="default" w:ascii="宋体" w:hAnsi="宋体" w:eastAsia="宋体" w:cs="宋体"/>
                  <w:color w:val="auto"/>
                  <w:spacing w:val="0"/>
                  <w:sz w:val="18"/>
                  <w:szCs w:val="18"/>
                  <w:lang w:val="en-US"/>
                </w:rPr>
                <w:delText>151108</w:delText>
              </w:r>
            </w:del>
            <w:ins w:id="211" w:author="张尔宁" w:date="2026-07-04T14:57:00Z">
              <w:r>
                <w:rPr>
                  <w:rFonts w:hint="eastAsia" w:ascii="宋体" w:hAnsi="宋体" w:cs="宋体"/>
                  <w:color w:val="auto"/>
                  <w:spacing w:val="0"/>
                  <w:sz w:val="18"/>
                  <w:szCs w:val="18"/>
                  <w:lang w:val="en-US" w:eastAsia="zh-CN"/>
                </w:rPr>
                <w:t>151223</w:t>
              </w:r>
            </w:ins>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0AEAA6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中国古代史</w:t>
            </w:r>
          </w:p>
        </w:tc>
        <w:tc>
          <w:tcPr>
            <w:tcW w:w="699" w:type="dxa"/>
            <w:tcBorders>
              <w:top w:val="single" w:color="auto" w:sz="4" w:space="0"/>
              <w:left w:val="single" w:color="auto" w:sz="4" w:space="0"/>
              <w:bottom w:val="single" w:color="auto" w:sz="4" w:space="0"/>
              <w:right w:val="single" w:color="auto" w:sz="4" w:space="0"/>
            </w:tcBorders>
            <w:vAlign w:val="center"/>
          </w:tcPr>
          <w:p w14:paraId="0C83F36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677" w:type="dxa"/>
            <w:tcBorders>
              <w:top w:val="single" w:color="auto" w:sz="4" w:space="0"/>
              <w:left w:val="single" w:color="auto" w:sz="4" w:space="0"/>
              <w:bottom w:val="single" w:color="auto" w:sz="4" w:space="0"/>
              <w:right w:val="single" w:color="auto" w:sz="4" w:space="0"/>
            </w:tcBorders>
            <w:vAlign w:val="center"/>
          </w:tcPr>
          <w:p w14:paraId="5DAE28F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759" w:type="dxa"/>
            <w:tcBorders>
              <w:top w:val="single" w:color="auto" w:sz="4" w:space="0"/>
              <w:left w:val="single" w:color="auto" w:sz="4" w:space="0"/>
              <w:bottom w:val="single" w:color="auto" w:sz="4" w:space="0"/>
              <w:right w:val="single" w:color="auto" w:sz="4" w:space="0"/>
            </w:tcBorders>
            <w:vAlign w:val="center"/>
          </w:tcPr>
          <w:p w14:paraId="71EF6B2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331999A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kern w:val="0"/>
                <w:sz w:val="18"/>
                <w:szCs w:val="18"/>
                <w:lang w:val="en-US"/>
              </w:rPr>
            </w:pPr>
            <w:del w:id="212" w:author="张尔宁" w:date="2026-07-03T22:14:00Z">
              <w:r>
                <w:rPr>
                  <w:rFonts w:hint="default" w:ascii="宋体" w:hAnsi="宋体" w:eastAsia="宋体" w:cs="宋体"/>
                  <w:color w:val="auto"/>
                  <w:spacing w:val="0"/>
                  <w:sz w:val="18"/>
                  <w:szCs w:val="18"/>
                  <w:lang w:val="en-US" w:eastAsia="zh-CN"/>
                </w:rPr>
                <w:delText>72</w:delText>
              </w:r>
            </w:del>
            <w:ins w:id="213" w:author="张尔宁" w:date="2026-07-03T22:14:00Z">
              <w:r>
                <w:rPr>
                  <w:rFonts w:hint="eastAsia" w:ascii="宋体" w:hAnsi="宋体" w:cs="宋体"/>
                  <w:color w:val="auto"/>
                  <w:spacing w:val="0"/>
                  <w:sz w:val="18"/>
                  <w:szCs w:val="18"/>
                  <w:lang w:val="en-US" w:eastAsia="zh-CN"/>
                </w:rPr>
                <w:t>60</w:t>
              </w:r>
            </w:ins>
          </w:p>
        </w:tc>
        <w:tc>
          <w:tcPr>
            <w:tcW w:w="777" w:type="dxa"/>
            <w:tcBorders>
              <w:top w:val="single" w:color="auto" w:sz="4" w:space="0"/>
              <w:left w:val="single" w:color="auto" w:sz="4" w:space="0"/>
              <w:bottom w:val="single" w:color="auto" w:sz="4" w:space="0"/>
              <w:right w:val="single" w:color="auto" w:sz="4" w:space="0"/>
            </w:tcBorders>
            <w:vAlign w:val="center"/>
          </w:tcPr>
          <w:p w14:paraId="026471E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kern w:val="0"/>
                <w:sz w:val="18"/>
                <w:szCs w:val="18"/>
                <w:lang w:val="en-US"/>
              </w:rPr>
            </w:pPr>
            <w:del w:id="214" w:author="张尔宁" w:date="2026-07-03T22:14:00Z">
              <w:r>
                <w:rPr>
                  <w:rFonts w:hint="default" w:ascii="宋体" w:hAnsi="宋体" w:eastAsia="宋体" w:cs="宋体"/>
                  <w:color w:val="auto"/>
                  <w:spacing w:val="0"/>
                  <w:sz w:val="18"/>
                  <w:szCs w:val="18"/>
                  <w:lang w:val="en-US" w:eastAsia="zh-CN"/>
                </w:rPr>
                <w:delText>64</w:delText>
              </w:r>
            </w:del>
            <w:ins w:id="215" w:author="张尔宁" w:date="2026-07-03T22:14:00Z">
              <w:r>
                <w:rPr>
                  <w:rFonts w:hint="eastAsia" w:ascii="宋体" w:hAnsi="宋体" w:cs="宋体"/>
                  <w:color w:val="auto"/>
                  <w:spacing w:val="0"/>
                  <w:sz w:val="18"/>
                  <w:szCs w:val="18"/>
                  <w:lang w:val="en-US" w:eastAsia="zh-CN"/>
                </w:rPr>
                <w:t>52</w:t>
              </w:r>
            </w:ins>
          </w:p>
        </w:tc>
        <w:tc>
          <w:tcPr>
            <w:tcW w:w="614" w:type="dxa"/>
            <w:tcBorders>
              <w:top w:val="single" w:color="auto" w:sz="4" w:space="0"/>
              <w:left w:val="single" w:color="auto" w:sz="4" w:space="0"/>
              <w:bottom w:val="single" w:color="auto" w:sz="4" w:space="0"/>
              <w:right w:val="single" w:color="auto" w:sz="4" w:space="0"/>
            </w:tcBorders>
            <w:vAlign w:val="center"/>
          </w:tcPr>
          <w:p w14:paraId="7DBC7DD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8</w:t>
            </w:r>
          </w:p>
        </w:tc>
        <w:tc>
          <w:tcPr>
            <w:tcW w:w="655" w:type="dxa"/>
            <w:tcBorders>
              <w:top w:val="single" w:color="auto" w:sz="4" w:space="0"/>
              <w:left w:val="single" w:color="auto" w:sz="4" w:space="0"/>
              <w:bottom w:val="single" w:color="auto" w:sz="4" w:space="0"/>
              <w:right w:val="single" w:color="auto" w:sz="4" w:space="0"/>
            </w:tcBorders>
            <w:vAlign w:val="center"/>
          </w:tcPr>
          <w:p w14:paraId="7FDF6EF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137DF6E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kern w:val="0"/>
                <w:sz w:val="18"/>
                <w:szCs w:val="18"/>
                <w:highlight w:val="yellow"/>
                <w:rPrChange w:id="216" w:author="NTH-AN00" w:date="2026-07-04T15:44:00Z">
                  <w:rPr>
                    <w:rFonts w:hint="eastAsia" w:ascii="宋体" w:hAnsi="宋体" w:eastAsia="宋体" w:cs="宋体"/>
                    <w:kern w:val="0"/>
                    <w:sz w:val="18"/>
                    <w:szCs w:val="18"/>
                  </w:rPr>
                </w:rPrChange>
              </w:rPr>
            </w:pPr>
            <w:ins w:id="217" w:author="张尔宁" w:date="2026-07-03T22:14:00Z">
              <w:del w:id="218" w:author="张尔宁 [2]" w:date="2026-07-04T17:32:33Z">
                <w:r>
                  <w:rPr>
                    <w:rFonts w:hint="default" w:ascii="宋体" w:hAnsi="宋体" w:eastAsia="宋体" w:cs="宋体"/>
                    <w:color w:val="auto"/>
                    <w:spacing w:val="0"/>
                    <w:sz w:val="18"/>
                    <w:szCs w:val="18"/>
                    <w:highlight w:val="none"/>
                    <w:rPrChange w:id="219" w:author="张尔宁 [2]" w:date="2026-07-04T17:32:38Z">
                      <w:rPr>
                        <w:rFonts w:hint="eastAsia" w:ascii="宋体" w:hAnsi="宋体" w:eastAsia="宋体" w:cs="宋体"/>
                        <w:color w:val="auto"/>
                        <w:spacing w:val="0"/>
                        <w:sz w:val="18"/>
                        <w:szCs w:val="18"/>
                      </w:rPr>
                    </w:rPrChange>
                  </w:rPr>
                  <w:delText>72</w:delText>
                </w:r>
              </w:del>
            </w:ins>
            <w:ins w:id="220" w:author="张尔宁 [2]" w:date="2026-07-04T17:32:33Z">
              <w:r>
                <w:rPr>
                  <w:rFonts w:hint="eastAsia" w:ascii="宋体" w:hAnsi="宋体" w:cs="宋体"/>
                  <w:color w:val="auto"/>
                  <w:spacing w:val="0"/>
                  <w:sz w:val="18"/>
                  <w:szCs w:val="18"/>
                  <w:highlight w:val="none"/>
                  <w:lang w:eastAsia="zh-CN"/>
                  <w:rPrChange w:id="221" w:author="张尔宁 [2]" w:date="2026-07-04T17:32:38Z">
                    <w:rPr>
                      <w:rFonts w:hint="eastAsia" w:ascii="宋体" w:hAnsi="宋体" w:cs="宋体"/>
                      <w:color w:val="auto"/>
                      <w:spacing w:val="0"/>
                      <w:sz w:val="18"/>
                      <w:szCs w:val="18"/>
                      <w:highlight w:val="yellow"/>
                      <w:lang w:eastAsia="zh-CN"/>
                    </w:rPr>
                  </w:rPrChange>
                </w:rPr>
                <w:t>6</w:t>
              </w:r>
            </w:ins>
            <w:ins w:id="222" w:author="张尔宁 [2]" w:date="2026-07-04T17:32:34Z">
              <w:r>
                <w:rPr>
                  <w:rFonts w:hint="eastAsia" w:ascii="宋体" w:hAnsi="宋体" w:cs="宋体"/>
                  <w:color w:val="auto"/>
                  <w:spacing w:val="0"/>
                  <w:sz w:val="18"/>
                  <w:szCs w:val="18"/>
                  <w:highlight w:val="none"/>
                  <w:lang w:val="en-US" w:eastAsia="zh-CN"/>
                  <w:rPrChange w:id="223" w:author="张尔宁 [2]" w:date="2026-07-04T17:32:38Z">
                    <w:rPr>
                      <w:rFonts w:hint="eastAsia" w:ascii="宋体" w:hAnsi="宋体" w:cs="宋体"/>
                      <w:color w:val="auto"/>
                      <w:spacing w:val="0"/>
                      <w:sz w:val="18"/>
                      <w:szCs w:val="18"/>
                      <w:highlight w:val="yellow"/>
                      <w:lang w:val="en-US" w:eastAsia="zh-CN"/>
                    </w:rPr>
                  </w:rPrChange>
                </w:rPr>
                <w:t>0</w:t>
              </w:r>
            </w:ins>
          </w:p>
        </w:tc>
        <w:tc>
          <w:tcPr>
            <w:tcW w:w="558" w:type="dxa"/>
            <w:tcBorders>
              <w:top w:val="single" w:color="auto" w:sz="4" w:space="0"/>
              <w:left w:val="single" w:color="auto" w:sz="4" w:space="0"/>
              <w:bottom w:val="single" w:color="auto" w:sz="4" w:space="0"/>
              <w:right w:val="single" w:color="auto" w:sz="4" w:space="0"/>
            </w:tcBorders>
            <w:vAlign w:val="center"/>
          </w:tcPr>
          <w:p w14:paraId="5A3A372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highlight w:val="yellow"/>
              </w:rPr>
            </w:pPr>
            <w:del w:id="224" w:author="张尔宁" w:date="2026-07-03T22:14:00Z">
              <w:r>
                <w:rPr>
                  <w:rFonts w:hint="eastAsia" w:ascii="宋体" w:hAnsi="宋体" w:eastAsia="宋体" w:cs="宋体"/>
                  <w:color w:val="auto"/>
                  <w:spacing w:val="0"/>
                  <w:sz w:val="18"/>
                  <w:szCs w:val="18"/>
                </w:rPr>
                <w:delText>72</w:delText>
              </w:r>
            </w:del>
          </w:p>
        </w:tc>
        <w:tc>
          <w:tcPr>
            <w:tcW w:w="458" w:type="dxa"/>
            <w:tcBorders>
              <w:top w:val="single" w:color="auto" w:sz="4" w:space="0"/>
              <w:left w:val="single" w:color="auto" w:sz="4" w:space="0"/>
              <w:bottom w:val="single" w:color="auto" w:sz="4" w:space="0"/>
              <w:right w:val="single" w:color="auto" w:sz="4" w:space="0"/>
            </w:tcBorders>
            <w:vAlign w:val="center"/>
          </w:tcPr>
          <w:p w14:paraId="4D82901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12625FE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5C444BD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154B42C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20BDDCA7">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1279C682">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lang w:val="en-US" w:eastAsia="zh-CN"/>
              </w:rPr>
              <w:t>17</w:t>
            </w:r>
          </w:p>
        </w:tc>
        <w:tc>
          <w:tcPr>
            <w:tcW w:w="767" w:type="dxa"/>
            <w:vMerge w:val="continue"/>
            <w:tcBorders>
              <w:top w:val="single" w:color="auto" w:sz="4" w:space="0"/>
              <w:left w:val="single" w:color="auto" w:sz="4" w:space="0"/>
              <w:bottom w:val="single" w:color="auto" w:sz="4" w:space="0"/>
              <w:right w:val="single" w:color="auto" w:sz="4" w:space="0"/>
            </w:tcBorders>
            <w:vAlign w:val="center"/>
          </w:tcPr>
          <w:p w14:paraId="6F3A705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060F689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151235</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D607A3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中国古代绘画技艺</w:t>
            </w:r>
          </w:p>
        </w:tc>
        <w:tc>
          <w:tcPr>
            <w:tcW w:w="699" w:type="dxa"/>
            <w:tcBorders>
              <w:top w:val="single" w:color="auto" w:sz="4" w:space="0"/>
              <w:left w:val="single" w:color="auto" w:sz="4" w:space="0"/>
              <w:bottom w:val="single" w:color="auto" w:sz="4" w:space="0"/>
              <w:right w:val="single" w:color="auto" w:sz="4" w:space="0"/>
            </w:tcBorders>
            <w:vAlign w:val="center"/>
          </w:tcPr>
          <w:p w14:paraId="1336A07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677" w:type="dxa"/>
            <w:tcBorders>
              <w:top w:val="single" w:color="auto" w:sz="4" w:space="0"/>
              <w:left w:val="single" w:color="auto" w:sz="4" w:space="0"/>
              <w:bottom w:val="single" w:color="auto" w:sz="4" w:space="0"/>
              <w:right w:val="single" w:color="auto" w:sz="4" w:space="0"/>
            </w:tcBorders>
            <w:vAlign w:val="center"/>
          </w:tcPr>
          <w:p w14:paraId="4D6194B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5A6109A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w:t>
            </w:r>
          </w:p>
        </w:tc>
        <w:tc>
          <w:tcPr>
            <w:tcW w:w="782" w:type="dxa"/>
            <w:tcBorders>
              <w:top w:val="single" w:color="auto" w:sz="4" w:space="0"/>
              <w:left w:val="single" w:color="auto" w:sz="4" w:space="0"/>
              <w:bottom w:val="single" w:color="auto" w:sz="4" w:space="0"/>
              <w:right w:val="single" w:color="auto" w:sz="4" w:space="0"/>
            </w:tcBorders>
            <w:vAlign w:val="center"/>
          </w:tcPr>
          <w:p w14:paraId="6C73687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60</w:t>
            </w:r>
          </w:p>
        </w:tc>
        <w:tc>
          <w:tcPr>
            <w:tcW w:w="777" w:type="dxa"/>
            <w:tcBorders>
              <w:top w:val="single" w:color="auto" w:sz="4" w:space="0"/>
              <w:left w:val="single" w:color="auto" w:sz="4" w:space="0"/>
              <w:bottom w:val="single" w:color="auto" w:sz="4" w:space="0"/>
              <w:right w:val="single" w:color="auto" w:sz="4" w:space="0"/>
            </w:tcBorders>
            <w:vAlign w:val="center"/>
          </w:tcPr>
          <w:p w14:paraId="324813D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4</w:t>
            </w:r>
          </w:p>
        </w:tc>
        <w:tc>
          <w:tcPr>
            <w:tcW w:w="614" w:type="dxa"/>
            <w:tcBorders>
              <w:top w:val="single" w:color="auto" w:sz="4" w:space="0"/>
              <w:left w:val="single" w:color="auto" w:sz="4" w:space="0"/>
              <w:bottom w:val="single" w:color="auto" w:sz="4" w:space="0"/>
              <w:right w:val="single" w:color="auto" w:sz="4" w:space="0"/>
            </w:tcBorders>
            <w:vAlign w:val="center"/>
          </w:tcPr>
          <w:p w14:paraId="6E4CFFF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56</w:t>
            </w:r>
          </w:p>
        </w:tc>
        <w:tc>
          <w:tcPr>
            <w:tcW w:w="655" w:type="dxa"/>
            <w:tcBorders>
              <w:top w:val="single" w:color="auto" w:sz="4" w:space="0"/>
              <w:left w:val="single" w:color="auto" w:sz="4" w:space="0"/>
              <w:bottom w:val="single" w:color="auto" w:sz="4" w:space="0"/>
              <w:right w:val="single" w:color="auto" w:sz="4" w:space="0"/>
            </w:tcBorders>
            <w:vAlign w:val="center"/>
          </w:tcPr>
          <w:p w14:paraId="7ED1498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615D911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60</w:t>
            </w:r>
          </w:p>
        </w:tc>
        <w:tc>
          <w:tcPr>
            <w:tcW w:w="558" w:type="dxa"/>
            <w:tcBorders>
              <w:top w:val="single" w:color="auto" w:sz="4" w:space="0"/>
              <w:left w:val="single" w:color="auto" w:sz="4" w:space="0"/>
              <w:bottom w:val="single" w:color="auto" w:sz="4" w:space="0"/>
              <w:right w:val="single" w:color="auto" w:sz="4" w:space="0"/>
            </w:tcBorders>
            <w:vAlign w:val="center"/>
          </w:tcPr>
          <w:p w14:paraId="50D0CF8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08162EB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2D28CF5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43B5EC1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47F7275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7CF3AEB4">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vAlign w:val="center"/>
          </w:tcPr>
          <w:p w14:paraId="247C0FDD">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eastAsia="宋体"/>
                <w:kern w:val="0"/>
                <w:sz w:val="18"/>
                <w:szCs w:val="18"/>
              </w:rPr>
              <w:t>1</w:t>
            </w:r>
            <w:r>
              <w:rPr>
                <w:rFonts w:hint="eastAsia" w:eastAsia="宋体"/>
                <w:kern w:val="0"/>
                <w:sz w:val="18"/>
                <w:szCs w:val="18"/>
                <w:lang w:val="en-US" w:eastAsia="zh-CN"/>
              </w:rPr>
              <w:t>8</w:t>
            </w:r>
          </w:p>
        </w:tc>
        <w:tc>
          <w:tcPr>
            <w:tcW w:w="767" w:type="dxa"/>
            <w:vMerge w:val="continue"/>
            <w:tcBorders>
              <w:top w:val="single" w:color="auto" w:sz="4" w:space="0"/>
              <w:left w:val="single" w:color="auto" w:sz="4" w:space="0"/>
              <w:bottom w:val="single" w:color="auto" w:sz="4" w:space="0"/>
              <w:right w:val="single" w:color="auto" w:sz="4" w:space="0"/>
            </w:tcBorders>
            <w:vAlign w:val="center"/>
          </w:tcPr>
          <w:p w14:paraId="1CA8C49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520FC7B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151198</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77D6D4D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中国古代石刻概论</w:t>
            </w:r>
          </w:p>
        </w:tc>
        <w:tc>
          <w:tcPr>
            <w:tcW w:w="699" w:type="dxa"/>
            <w:tcBorders>
              <w:top w:val="single" w:color="auto" w:sz="4" w:space="0"/>
              <w:left w:val="single" w:color="auto" w:sz="4" w:space="0"/>
              <w:bottom w:val="single" w:color="auto" w:sz="4" w:space="0"/>
              <w:right w:val="single" w:color="auto" w:sz="4" w:space="0"/>
            </w:tcBorders>
            <w:vAlign w:val="center"/>
          </w:tcPr>
          <w:p w14:paraId="2C7D5DD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24ADEAD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w:t>
            </w:r>
          </w:p>
        </w:tc>
        <w:tc>
          <w:tcPr>
            <w:tcW w:w="759" w:type="dxa"/>
            <w:tcBorders>
              <w:top w:val="single" w:color="auto" w:sz="4" w:space="0"/>
              <w:left w:val="single" w:color="auto" w:sz="4" w:space="0"/>
              <w:bottom w:val="single" w:color="auto" w:sz="4" w:space="0"/>
              <w:right w:val="single" w:color="auto" w:sz="4" w:space="0"/>
            </w:tcBorders>
            <w:vAlign w:val="center"/>
          </w:tcPr>
          <w:p w14:paraId="060E628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1D7C745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5D7083B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30</w:t>
            </w:r>
          </w:p>
        </w:tc>
        <w:tc>
          <w:tcPr>
            <w:tcW w:w="614" w:type="dxa"/>
            <w:tcBorders>
              <w:top w:val="single" w:color="auto" w:sz="4" w:space="0"/>
              <w:left w:val="single" w:color="auto" w:sz="4" w:space="0"/>
              <w:bottom w:val="single" w:color="auto" w:sz="4" w:space="0"/>
              <w:right w:val="single" w:color="auto" w:sz="4" w:space="0"/>
            </w:tcBorders>
            <w:vAlign w:val="center"/>
          </w:tcPr>
          <w:p w14:paraId="247C388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6</w:t>
            </w:r>
          </w:p>
        </w:tc>
        <w:tc>
          <w:tcPr>
            <w:tcW w:w="655" w:type="dxa"/>
            <w:tcBorders>
              <w:top w:val="single" w:color="auto" w:sz="4" w:space="0"/>
              <w:left w:val="single" w:color="auto" w:sz="4" w:space="0"/>
              <w:bottom w:val="single" w:color="auto" w:sz="4" w:space="0"/>
              <w:right w:val="single" w:color="auto" w:sz="4" w:space="0"/>
            </w:tcBorders>
            <w:vAlign w:val="center"/>
          </w:tcPr>
          <w:p w14:paraId="11A4C6D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4692271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1AB9A9C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38EBA17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36</w:t>
            </w:r>
          </w:p>
        </w:tc>
        <w:tc>
          <w:tcPr>
            <w:tcW w:w="577" w:type="dxa"/>
            <w:tcBorders>
              <w:top w:val="single" w:color="auto" w:sz="4" w:space="0"/>
              <w:left w:val="single" w:color="auto" w:sz="4" w:space="0"/>
              <w:bottom w:val="single" w:color="auto" w:sz="4" w:space="0"/>
              <w:right w:val="single" w:color="auto" w:sz="4" w:space="0"/>
            </w:tcBorders>
            <w:vAlign w:val="center"/>
          </w:tcPr>
          <w:p w14:paraId="161838D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06C7D17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5CE1607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6D8BDB72">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6944F1BB">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lang w:val="en-US" w:eastAsia="zh-CN"/>
              </w:rPr>
              <w:t>19</w:t>
            </w:r>
          </w:p>
        </w:tc>
        <w:tc>
          <w:tcPr>
            <w:tcW w:w="7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5C176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shd w:val="clear" w:color="auto" w:fill="auto"/>
            <w:vAlign w:val="center"/>
          </w:tcPr>
          <w:p w14:paraId="37D4315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151153</w:t>
            </w:r>
          </w:p>
        </w:tc>
        <w:tc>
          <w:tcPr>
            <w:tcW w:w="3083"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BA43DB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文物保护修复基础及材料</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65096A8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677" w:type="dxa"/>
            <w:tcBorders>
              <w:top w:val="single" w:color="auto" w:sz="4" w:space="0"/>
              <w:left w:val="single" w:color="auto" w:sz="4" w:space="0"/>
              <w:bottom w:val="single" w:color="auto" w:sz="4" w:space="0"/>
              <w:right w:val="single" w:color="auto" w:sz="4" w:space="0"/>
            </w:tcBorders>
            <w:shd w:val="clear" w:color="000000" w:fill="FFFFFF"/>
            <w:vAlign w:val="center"/>
          </w:tcPr>
          <w:p w14:paraId="2E13263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759" w:type="dxa"/>
            <w:tcBorders>
              <w:top w:val="single" w:color="auto" w:sz="4" w:space="0"/>
              <w:left w:val="single" w:color="auto" w:sz="4" w:space="0"/>
              <w:bottom w:val="single" w:color="auto" w:sz="4" w:space="0"/>
              <w:right w:val="single" w:color="auto" w:sz="4" w:space="0"/>
            </w:tcBorders>
            <w:shd w:val="clear" w:color="000000" w:fill="FFFFFF"/>
            <w:vAlign w:val="center"/>
          </w:tcPr>
          <w:p w14:paraId="4641842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shd w:val="clear" w:color="000000" w:fill="FFFFFF"/>
            <w:vAlign w:val="center"/>
          </w:tcPr>
          <w:p w14:paraId="5808FC8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777" w:type="dxa"/>
            <w:tcBorders>
              <w:top w:val="single" w:color="auto" w:sz="4" w:space="0"/>
              <w:left w:val="single" w:color="auto" w:sz="4" w:space="0"/>
              <w:bottom w:val="single" w:color="auto" w:sz="4" w:space="0"/>
              <w:right w:val="single" w:color="auto" w:sz="4" w:space="0"/>
            </w:tcBorders>
            <w:shd w:val="clear" w:color="000000" w:fill="FFFFFF"/>
            <w:vAlign w:val="center"/>
          </w:tcPr>
          <w:p w14:paraId="1683B89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36</w:t>
            </w:r>
          </w:p>
        </w:tc>
        <w:tc>
          <w:tcPr>
            <w:tcW w:w="614" w:type="dxa"/>
            <w:tcBorders>
              <w:top w:val="single" w:color="auto" w:sz="4" w:space="0"/>
              <w:left w:val="single" w:color="auto" w:sz="4" w:space="0"/>
              <w:bottom w:val="single" w:color="auto" w:sz="4" w:space="0"/>
              <w:right w:val="single" w:color="auto" w:sz="4" w:space="0"/>
            </w:tcBorders>
            <w:shd w:val="clear" w:color="000000" w:fill="FFFFFF"/>
            <w:vAlign w:val="center"/>
          </w:tcPr>
          <w:p w14:paraId="7254056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36</w:t>
            </w:r>
          </w:p>
        </w:tc>
        <w:tc>
          <w:tcPr>
            <w:tcW w:w="655" w:type="dxa"/>
            <w:tcBorders>
              <w:top w:val="single" w:color="auto" w:sz="4" w:space="0"/>
              <w:left w:val="single" w:color="auto" w:sz="4" w:space="0"/>
              <w:bottom w:val="single" w:color="auto" w:sz="4" w:space="0"/>
              <w:right w:val="single" w:color="auto" w:sz="4" w:space="0"/>
            </w:tcBorders>
            <w:shd w:val="clear" w:color="000000" w:fill="FFFFFF"/>
            <w:vAlign w:val="center"/>
          </w:tcPr>
          <w:p w14:paraId="218EC17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shd w:val="clear" w:color="000000" w:fill="FFFFFF"/>
            <w:vAlign w:val="center"/>
          </w:tcPr>
          <w:p w14:paraId="25057F8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shd w:val="clear" w:color="000000" w:fill="FFFFFF"/>
            <w:vAlign w:val="center"/>
          </w:tcPr>
          <w:p w14:paraId="1CAD732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458" w:type="dxa"/>
            <w:tcBorders>
              <w:top w:val="single" w:color="auto" w:sz="4" w:space="0"/>
              <w:left w:val="single" w:color="auto" w:sz="4" w:space="0"/>
              <w:bottom w:val="single" w:color="auto" w:sz="4" w:space="0"/>
              <w:right w:val="single" w:color="auto" w:sz="4" w:space="0"/>
            </w:tcBorders>
            <w:shd w:val="clear" w:color="000000" w:fill="FFFFFF"/>
            <w:vAlign w:val="center"/>
          </w:tcPr>
          <w:p w14:paraId="1434641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shd w:val="clear" w:color="000000" w:fill="FFFFFF"/>
            <w:vAlign w:val="center"/>
          </w:tcPr>
          <w:p w14:paraId="7224145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6423868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shd w:val="clear" w:color="000000" w:fill="FFFFFF"/>
            <w:vAlign w:val="center"/>
          </w:tcPr>
          <w:p w14:paraId="5B1AA4B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3F5FCE4F">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6659CE7C">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cs="宋体"/>
                <w:kern w:val="0"/>
                <w:sz w:val="18"/>
                <w:szCs w:val="18"/>
                <w:lang w:val="en-US" w:eastAsia="zh-CN" w:bidi="ar-SA"/>
              </w:rPr>
              <w:t>20</w:t>
            </w:r>
          </w:p>
        </w:tc>
        <w:tc>
          <w:tcPr>
            <w:tcW w:w="7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6F8D1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shd w:val="clear" w:color="auto" w:fill="auto"/>
            <w:vAlign w:val="center"/>
          </w:tcPr>
          <w:p w14:paraId="5553E1B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151236</w:t>
            </w:r>
          </w:p>
        </w:tc>
        <w:tc>
          <w:tcPr>
            <w:tcW w:w="3083"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87B53B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文物学概论</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59D1C90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shd w:val="clear" w:color="000000" w:fill="FFFFFF"/>
            <w:vAlign w:val="center"/>
          </w:tcPr>
          <w:p w14:paraId="6476A92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w:t>
            </w:r>
          </w:p>
        </w:tc>
        <w:tc>
          <w:tcPr>
            <w:tcW w:w="759" w:type="dxa"/>
            <w:tcBorders>
              <w:top w:val="single" w:color="auto" w:sz="4" w:space="0"/>
              <w:left w:val="single" w:color="auto" w:sz="4" w:space="0"/>
              <w:bottom w:val="single" w:color="auto" w:sz="4" w:space="0"/>
              <w:right w:val="single" w:color="auto" w:sz="4" w:space="0"/>
            </w:tcBorders>
            <w:shd w:val="clear" w:color="000000" w:fill="FFFFFF"/>
            <w:vAlign w:val="center"/>
          </w:tcPr>
          <w:p w14:paraId="5891C7E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shd w:val="clear" w:color="000000" w:fill="FFFFFF"/>
            <w:vAlign w:val="center"/>
          </w:tcPr>
          <w:p w14:paraId="018DE07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30</w:t>
            </w:r>
          </w:p>
        </w:tc>
        <w:tc>
          <w:tcPr>
            <w:tcW w:w="777" w:type="dxa"/>
            <w:tcBorders>
              <w:top w:val="single" w:color="auto" w:sz="4" w:space="0"/>
              <w:left w:val="single" w:color="auto" w:sz="4" w:space="0"/>
              <w:bottom w:val="single" w:color="auto" w:sz="4" w:space="0"/>
              <w:right w:val="single" w:color="auto" w:sz="4" w:space="0"/>
            </w:tcBorders>
            <w:shd w:val="clear" w:color="000000" w:fill="FFFFFF"/>
            <w:vAlign w:val="center"/>
          </w:tcPr>
          <w:p w14:paraId="55ACC70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20</w:t>
            </w:r>
          </w:p>
        </w:tc>
        <w:tc>
          <w:tcPr>
            <w:tcW w:w="614" w:type="dxa"/>
            <w:tcBorders>
              <w:top w:val="single" w:color="auto" w:sz="4" w:space="0"/>
              <w:left w:val="single" w:color="auto" w:sz="4" w:space="0"/>
              <w:bottom w:val="single" w:color="auto" w:sz="4" w:space="0"/>
              <w:right w:val="single" w:color="auto" w:sz="4" w:space="0"/>
            </w:tcBorders>
            <w:shd w:val="clear" w:color="000000" w:fill="FFFFFF"/>
            <w:vAlign w:val="center"/>
          </w:tcPr>
          <w:p w14:paraId="26AB005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10</w:t>
            </w:r>
          </w:p>
        </w:tc>
        <w:tc>
          <w:tcPr>
            <w:tcW w:w="655" w:type="dxa"/>
            <w:tcBorders>
              <w:top w:val="single" w:color="auto" w:sz="4" w:space="0"/>
              <w:left w:val="single" w:color="auto" w:sz="4" w:space="0"/>
              <w:bottom w:val="single" w:color="auto" w:sz="4" w:space="0"/>
              <w:right w:val="single" w:color="auto" w:sz="4" w:space="0"/>
            </w:tcBorders>
            <w:shd w:val="clear" w:color="000000" w:fill="FFFFFF"/>
            <w:vAlign w:val="center"/>
          </w:tcPr>
          <w:p w14:paraId="33421CB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shd w:val="clear" w:color="000000" w:fill="FFFFFF"/>
            <w:vAlign w:val="center"/>
          </w:tcPr>
          <w:p w14:paraId="2C204D6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30</w:t>
            </w:r>
          </w:p>
        </w:tc>
        <w:tc>
          <w:tcPr>
            <w:tcW w:w="558" w:type="dxa"/>
            <w:tcBorders>
              <w:top w:val="single" w:color="auto" w:sz="4" w:space="0"/>
              <w:left w:val="single" w:color="auto" w:sz="4" w:space="0"/>
              <w:bottom w:val="single" w:color="auto" w:sz="4" w:space="0"/>
              <w:right w:val="single" w:color="auto" w:sz="4" w:space="0"/>
            </w:tcBorders>
            <w:shd w:val="clear" w:color="000000" w:fill="FFFFFF"/>
            <w:vAlign w:val="center"/>
          </w:tcPr>
          <w:p w14:paraId="595A504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shd w:val="clear" w:color="000000" w:fill="FFFFFF"/>
            <w:vAlign w:val="center"/>
          </w:tcPr>
          <w:p w14:paraId="45E6BEC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shd w:val="clear" w:color="000000" w:fill="FFFFFF"/>
            <w:vAlign w:val="center"/>
          </w:tcPr>
          <w:p w14:paraId="26202C9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75AFD9A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shd w:val="clear" w:color="000000" w:fill="FFFFFF"/>
            <w:vAlign w:val="center"/>
          </w:tcPr>
          <w:p w14:paraId="3612F3F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34491D49">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10914141">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2</w:t>
            </w:r>
            <w:r>
              <w:rPr>
                <w:rFonts w:hint="eastAsia" w:eastAsia="宋体"/>
                <w:kern w:val="0"/>
                <w:sz w:val="18"/>
                <w:szCs w:val="18"/>
                <w:lang w:val="en-US" w:eastAsia="zh-CN"/>
              </w:rPr>
              <w:t>1</w:t>
            </w:r>
          </w:p>
        </w:tc>
        <w:tc>
          <w:tcPr>
            <w:tcW w:w="767" w:type="dxa"/>
            <w:vMerge w:val="continue"/>
            <w:tcBorders>
              <w:top w:val="single" w:color="auto" w:sz="4" w:space="0"/>
              <w:left w:val="single" w:color="auto" w:sz="4" w:space="0"/>
              <w:bottom w:val="single" w:color="auto" w:sz="4" w:space="0"/>
              <w:right w:val="single" w:color="auto" w:sz="4" w:space="0"/>
            </w:tcBorders>
            <w:vAlign w:val="center"/>
          </w:tcPr>
          <w:p w14:paraId="1F254BC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0535FA5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151154</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E18B32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地质学基础</w:t>
            </w:r>
          </w:p>
        </w:tc>
        <w:tc>
          <w:tcPr>
            <w:tcW w:w="699" w:type="dxa"/>
            <w:tcBorders>
              <w:top w:val="single" w:color="auto" w:sz="4" w:space="0"/>
              <w:left w:val="single" w:color="auto" w:sz="4" w:space="0"/>
              <w:bottom w:val="single" w:color="auto" w:sz="4" w:space="0"/>
              <w:right w:val="single" w:color="auto" w:sz="4" w:space="0"/>
            </w:tcBorders>
            <w:vAlign w:val="center"/>
          </w:tcPr>
          <w:p w14:paraId="61B69E9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79B13B7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31994C3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w:t>
            </w:r>
          </w:p>
        </w:tc>
        <w:tc>
          <w:tcPr>
            <w:tcW w:w="782" w:type="dxa"/>
            <w:tcBorders>
              <w:top w:val="single" w:color="auto" w:sz="4" w:space="0"/>
              <w:left w:val="single" w:color="auto" w:sz="4" w:space="0"/>
              <w:bottom w:val="single" w:color="auto" w:sz="4" w:space="0"/>
              <w:right w:val="single" w:color="auto" w:sz="4" w:space="0"/>
            </w:tcBorders>
            <w:vAlign w:val="center"/>
          </w:tcPr>
          <w:p w14:paraId="058F81D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5A1F25C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18</w:t>
            </w:r>
          </w:p>
        </w:tc>
        <w:tc>
          <w:tcPr>
            <w:tcW w:w="614" w:type="dxa"/>
            <w:tcBorders>
              <w:top w:val="single" w:color="auto" w:sz="4" w:space="0"/>
              <w:left w:val="single" w:color="auto" w:sz="4" w:space="0"/>
              <w:bottom w:val="single" w:color="auto" w:sz="4" w:space="0"/>
              <w:right w:val="single" w:color="auto" w:sz="4" w:space="0"/>
            </w:tcBorders>
            <w:vAlign w:val="center"/>
          </w:tcPr>
          <w:p w14:paraId="6C9B0AD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18</w:t>
            </w:r>
          </w:p>
        </w:tc>
        <w:tc>
          <w:tcPr>
            <w:tcW w:w="655" w:type="dxa"/>
            <w:tcBorders>
              <w:top w:val="single" w:color="auto" w:sz="4" w:space="0"/>
              <w:left w:val="single" w:color="auto" w:sz="4" w:space="0"/>
              <w:bottom w:val="single" w:color="auto" w:sz="4" w:space="0"/>
              <w:right w:val="single" w:color="auto" w:sz="4" w:space="0"/>
            </w:tcBorders>
            <w:vAlign w:val="center"/>
          </w:tcPr>
          <w:p w14:paraId="203834A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0FCEB38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2AB0E99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249FB8D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36</w:t>
            </w:r>
          </w:p>
        </w:tc>
        <w:tc>
          <w:tcPr>
            <w:tcW w:w="577" w:type="dxa"/>
            <w:tcBorders>
              <w:top w:val="single" w:color="auto" w:sz="4" w:space="0"/>
              <w:left w:val="single" w:color="auto" w:sz="4" w:space="0"/>
              <w:bottom w:val="single" w:color="auto" w:sz="4" w:space="0"/>
              <w:right w:val="single" w:color="auto" w:sz="4" w:space="0"/>
            </w:tcBorders>
            <w:vAlign w:val="center"/>
          </w:tcPr>
          <w:p w14:paraId="398D0DE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332F500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29351E6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17D01EDF">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531050BE">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2</w:t>
            </w:r>
            <w:r>
              <w:rPr>
                <w:rFonts w:hint="eastAsia" w:eastAsia="宋体"/>
                <w:kern w:val="0"/>
                <w:sz w:val="18"/>
                <w:szCs w:val="18"/>
                <w:lang w:val="en-US" w:eastAsia="zh-CN"/>
              </w:rPr>
              <w:t>2</w:t>
            </w:r>
          </w:p>
        </w:tc>
        <w:tc>
          <w:tcPr>
            <w:tcW w:w="767" w:type="dxa"/>
            <w:vMerge w:val="continue"/>
            <w:tcBorders>
              <w:top w:val="single" w:color="auto" w:sz="4" w:space="0"/>
              <w:left w:val="single" w:color="auto" w:sz="4" w:space="0"/>
              <w:bottom w:val="single" w:color="auto" w:sz="4" w:space="0"/>
              <w:right w:val="single" w:color="auto" w:sz="4" w:space="0"/>
            </w:tcBorders>
            <w:vAlign w:val="center"/>
          </w:tcPr>
          <w:p w14:paraId="36661C6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4751064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151107</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0E9234B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文物保护环境概论</w:t>
            </w:r>
          </w:p>
        </w:tc>
        <w:tc>
          <w:tcPr>
            <w:tcW w:w="699" w:type="dxa"/>
            <w:tcBorders>
              <w:top w:val="single" w:color="auto" w:sz="4" w:space="0"/>
              <w:left w:val="single" w:color="auto" w:sz="4" w:space="0"/>
              <w:bottom w:val="single" w:color="auto" w:sz="4" w:space="0"/>
              <w:right w:val="single" w:color="auto" w:sz="4" w:space="0"/>
            </w:tcBorders>
            <w:vAlign w:val="center"/>
          </w:tcPr>
          <w:p w14:paraId="58B93C8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6F818B3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6D4A457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w:t>
            </w:r>
          </w:p>
        </w:tc>
        <w:tc>
          <w:tcPr>
            <w:tcW w:w="782" w:type="dxa"/>
            <w:tcBorders>
              <w:top w:val="single" w:color="auto" w:sz="4" w:space="0"/>
              <w:left w:val="single" w:color="auto" w:sz="4" w:space="0"/>
              <w:bottom w:val="single" w:color="auto" w:sz="4" w:space="0"/>
              <w:right w:val="single" w:color="auto" w:sz="4" w:space="0"/>
            </w:tcBorders>
            <w:vAlign w:val="center"/>
          </w:tcPr>
          <w:p w14:paraId="16A8CE0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5AF6459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30</w:t>
            </w:r>
          </w:p>
        </w:tc>
        <w:tc>
          <w:tcPr>
            <w:tcW w:w="614" w:type="dxa"/>
            <w:tcBorders>
              <w:top w:val="single" w:color="auto" w:sz="4" w:space="0"/>
              <w:left w:val="single" w:color="auto" w:sz="4" w:space="0"/>
              <w:bottom w:val="single" w:color="auto" w:sz="4" w:space="0"/>
              <w:right w:val="single" w:color="auto" w:sz="4" w:space="0"/>
            </w:tcBorders>
            <w:vAlign w:val="center"/>
          </w:tcPr>
          <w:p w14:paraId="59CBFAA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6</w:t>
            </w:r>
          </w:p>
        </w:tc>
        <w:tc>
          <w:tcPr>
            <w:tcW w:w="655" w:type="dxa"/>
            <w:tcBorders>
              <w:top w:val="single" w:color="auto" w:sz="4" w:space="0"/>
              <w:left w:val="single" w:color="auto" w:sz="4" w:space="0"/>
              <w:bottom w:val="single" w:color="auto" w:sz="4" w:space="0"/>
              <w:right w:val="single" w:color="auto" w:sz="4" w:space="0"/>
            </w:tcBorders>
            <w:vAlign w:val="center"/>
          </w:tcPr>
          <w:p w14:paraId="68D6599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594988B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2324BF9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1341A54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36</w:t>
            </w:r>
          </w:p>
        </w:tc>
        <w:tc>
          <w:tcPr>
            <w:tcW w:w="577" w:type="dxa"/>
            <w:tcBorders>
              <w:top w:val="single" w:color="auto" w:sz="4" w:space="0"/>
              <w:left w:val="single" w:color="auto" w:sz="4" w:space="0"/>
              <w:bottom w:val="single" w:color="auto" w:sz="4" w:space="0"/>
              <w:right w:val="single" w:color="auto" w:sz="4" w:space="0"/>
            </w:tcBorders>
            <w:vAlign w:val="center"/>
          </w:tcPr>
          <w:p w14:paraId="6632789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4213E1F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7AF09E7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6BF3CBDD">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0CCFF583">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rPr>
              <w:t>2</w:t>
            </w:r>
            <w:r>
              <w:rPr>
                <w:rFonts w:hint="eastAsia" w:eastAsia="宋体"/>
                <w:kern w:val="0"/>
                <w:sz w:val="18"/>
                <w:szCs w:val="18"/>
                <w:lang w:val="en-US" w:eastAsia="zh-CN"/>
              </w:rPr>
              <w:t>3</w:t>
            </w:r>
          </w:p>
        </w:tc>
        <w:tc>
          <w:tcPr>
            <w:tcW w:w="7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CEAE7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shd w:val="clear" w:color="auto" w:fill="auto"/>
            <w:vAlign w:val="center"/>
          </w:tcPr>
          <w:p w14:paraId="510B190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151237</w:t>
            </w:r>
          </w:p>
        </w:tc>
        <w:tc>
          <w:tcPr>
            <w:tcW w:w="3083"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C73A0A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中国石窟寺考古与艺术</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BDBE04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shd w:val="clear" w:color="000000" w:fill="FFFFFF"/>
            <w:vAlign w:val="center"/>
          </w:tcPr>
          <w:p w14:paraId="4275AB4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w:t>
            </w:r>
          </w:p>
        </w:tc>
        <w:tc>
          <w:tcPr>
            <w:tcW w:w="759" w:type="dxa"/>
            <w:tcBorders>
              <w:top w:val="single" w:color="auto" w:sz="4" w:space="0"/>
              <w:left w:val="single" w:color="auto" w:sz="4" w:space="0"/>
              <w:bottom w:val="single" w:color="auto" w:sz="4" w:space="0"/>
              <w:right w:val="single" w:color="auto" w:sz="4" w:space="0"/>
            </w:tcBorders>
            <w:shd w:val="clear" w:color="000000" w:fill="FFFFFF"/>
            <w:vAlign w:val="center"/>
          </w:tcPr>
          <w:p w14:paraId="755F62C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shd w:val="clear" w:color="000000" w:fill="FFFFFF"/>
            <w:vAlign w:val="center"/>
          </w:tcPr>
          <w:p w14:paraId="68D5851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30</w:t>
            </w:r>
          </w:p>
        </w:tc>
        <w:tc>
          <w:tcPr>
            <w:tcW w:w="777" w:type="dxa"/>
            <w:tcBorders>
              <w:top w:val="single" w:color="auto" w:sz="4" w:space="0"/>
              <w:left w:val="single" w:color="auto" w:sz="4" w:space="0"/>
              <w:bottom w:val="single" w:color="auto" w:sz="4" w:space="0"/>
              <w:right w:val="single" w:color="auto" w:sz="4" w:space="0"/>
            </w:tcBorders>
            <w:shd w:val="clear" w:color="000000" w:fill="FFFFFF"/>
            <w:vAlign w:val="center"/>
          </w:tcPr>
          <w:p w14:paraId="76203E1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20</w:t>
            </w:r>
          </w:p>
        </w:tc>
        <w:tc>
          <w:tcPr>
            <w:tcW w:w="614" w:type="dxa"/>
            <w:tcBorders>
              <w:top w:val="single" w:color="auto" w:sz="4" w:space="0"/>
              <w:left w:val="single" w:color="auto" w:sz="4" w:space="0"/>
              <w:bottom w:val="single" w:color="auto" w:sz="4" w:space="0"/>
              <w:right w:val="single" w:color="auto" w:sz="4" w:space="0"/>
            </w:tcBorders>
            <w:shd w:val="clear" w:color="000000" w:fill="FFFFFF"/>
            <w:vAlign w:val="center"/>
          </w:tcPr>
          <w:p w14:paraId="4DD41C5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10</w:t>
            </w:r>
          </w:p>
        </w:tc>
        <w:tc>
          <w:tcPr>
            <w:tcW w:w="655" w:type="dxa"/>
            <w:tcBorders>
              <w:top w:val="single" w:color="auto" w:sz="4" w:space="0"/>
              <w:left w:val="single" w:color="auto" w:sz="4" w:space="0"/>
              <w:bottom w:val="single" w:color="auto" w:sz="4" w:space="0"/>
              <w:right w:val="single" w:color="auto" w:sz="4" w:space="0"/>
            </w:tcBorders>
            <w:shd w:val="clear" w:color="000000" w:fill="FFFFFF"/>
            <w:vAlign w:val="center"/>
          </w:tcPr>
          <w:p w14:paraId="613FF49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shd w:val="clear" w:color="000000" w:fill="FFFFFF"/>
            <w:vAlign w:val="center"/>
          </w:tcPr>
          <w:p w14:paraId="21CD91F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30</w:t>
            </w:r>
          </w:p>
        </w:tc>
        <w:tc>
          <w:tcPr>
            <w:tcW w:w="558" w:type="dxa"/>
            <w:tcBorders>
              <w:top w:val="single" w:color="auto" w:sz="4" w:space="0"/>
              <w:left w:val="single" w:color="auto" w:sz="4" w:space="0"/>
              <w:bottom w:val="single" w:color="auto" w:sz="4" w:space="0"/>
              <w:right w:val="single" w:color="auto" w:sz="4" w:space="0"/>
            </w:tcBorders>
            <w:shd w:val="clear" w:color="000000" w:fill="FFFFFF"/>
            <w:vAlign w:val="center"/>
          </w:tcPr>
          <w:p w14:paraId="2F90CEA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shd w:val="clear" w:color="000000" w:fill="FFFFFF"/>
            <w:vAlign w:val="center"/>
          </w:tcPr>
          <w:p w14:paraId="6393CB2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shd w:val="clear" w:color="000000" w:fill="FFFFFF"/>
            <w:vAlign w:val="center"/>
          </w:tcPr>
          <w:p w14:paraId="7E9A0BB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2ECA24D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shd w:val="clear" w:color="000000" w:fill="FFFFFF"/>
            <w:vAlign w:val="center"/>
          </w:tcPr>
          <w:p w14:paraId="27C0A43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2957EB2A">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59A7D5FE">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p>
        </w:tc>
        <w:tc>
          <w:tcPr>
            <w:tcW w:w="767" w:type="dxa"/>
            <w:vMerge w:val="continue"/>
            <w:tcBorders>
              <w:top w:val="single" w:color="auto" w:sz="4" w:space="0"/>
              <w:left w:val="single" w:color="auto" w:sz="4" w:space="0"/>
              <w:bottom w:val="single" w:color="auto" w:sz="4" w:space="0"/>
              <w:right w:val="single" w:color="auto" w:sz="4" w:space="0"/>
            </w:tcBorders>
            <w:vAlign w:val="center"/>
          </w:tcPr>
          <w:p w14:paraId="204ED88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01397D2B">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b/>
                <w:kern w:val="0"/>
                <w:sz w:val="18"/>
                <w:szCs w:val="18"/>
              </w:rPr>
            </w:pP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7B268EB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b/>
                <w:color w:val="auto"/>
                <w:spacing w:val="0"/>
                <w:kern w:val="0"/>
                <w:sz w:val="18"/>
                <w:szCs w:val="18"/>
              </w:rPr>
              <w:t>小计</w:t>
            </w:r>
          </w:p>
        </w:tc>
        <w:tc>
          <w:tcPr>
            <w:tcW w:w="699" w:type="dxa"/>
            <w:tcBorders>
              <w:top w:val="single" w:color="auto" w:sz="4" w:space="0"/>
              <w:left w:val="single" w:color="auto" w:sz="4" w:space="0"/>
              <w:bottom w:val="single" w:color="auto" w:sz="4" w:space="0"/>
              <w:right w:val="single" w:color="auto" w:sz="4" w:space="0"/>
            </w:tcBorders>
            <w:vAlign w:val="center"/>
          </w:tcPr>
          <w:p w14:paraId="496059E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rPr>
              <w:t>22</w:t>
            </w:r>
          </w:p>
        </w:tc>
        <w:tc>
          <w:tcPr>
            <w:tcW w:w="677" w:type="dxa"/>
            <w:tcBorders>
              <w:top w:val="single" w:color="auto" w:sz="4" w:space="0"/>
              <w:left w:val="single" w:color="auto" w:sz="4" w:space="0"/>
              <w:bottom w:val="single" w:color="auto" w:sz="4" w:space="0"/>
              <w:right w:val="single" w:color="auto" w:sz="4" w:space="0"/>
            </w:tcBorders>
            <w:vAlign w:val="center"/>
          </w:tcPr>
          <w:p w14:paraId="11BA873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0B08975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26174E0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default" w:ascii="宋体" w:hAnsi="宋体" w:eastAsia="宋体" w:cs="宋体"/>
                <w:b/>
                <w:kern w:val="0"/>
                <w:sz w:val="18"/>
                <w:szCs w:val="18"/>
                <w:lang w:val="en-US" w:eastAsia="zh-CN"/>
              </w:rPr>
            </w:pPr>
            <w:del w:id="225" w:author="张尔宁" w:date="2026-07-03T22:14:00Z">
              <w:r>
                <w:rPr>
                  <w:rFonts w:hint="default" w:ascii="宋体" w:hAnsi="宋体" w:eastAsia="宋体" w:cs="宋体"/>
                  <w:b/>
                  <w:bCs/>
                  <w:color w:val="auto"/>
                  <w:spacing w:val="0"/>
                  <w:sz w:val="18"/>
                  <w:szCs w:val="18"/>
                  <w:lang w:val="en-US"/>
                </w:rPr>
                <w:delText>3</w:delText>
              </w:r>
            </w:del>
            <w:del w:id="226" w:author="张尔宁" w:date="2026-07-03T22:14:00Z">
              <w:r>
                <w:rPr>
                  <w:rFonts w:hint="default" w:ascii="宋体" w:hAnsi="宋体" w:eastAsia="宋体" w:cs="宋体"/>
                  <w:b/>
                  <w:bCs/>
                  <w:color w:val="auto"/>
                  <w:spacing w:val="0"/>
                  <w:sz w:val="18"/>
                  <w:szCs w:val="18"/>
                  <w:lang w:val="en-US" w:eastAsia="zh-CN"/>
                </w:rPr>
                <w:delText>72</w:delText>
              </w:r>
            </w:del>
            <w:ins w:id="227" w:author="张尔宁" w:date="2026-07-03T22:14:00Z">
              <w:r>
                <w:rPr>
                  <w:rFonts w:hint="eastAsia" w:ascii="宋体" w:hAnsi="宋体" w:cs="宋体"/>
                  <w:b/>
                  <w:bCs/>
                  <w:color w:val="auto"/>
                  <w:spacing w:val="0"/>
                  <w:sz w:val="18"/>
                  <w:szCs w:val="18"/>
                  <w:lang w:val="en-US" w:eastAsia="zh-CN"/>
                </w:rPr>
                <w:t>360</w:t>
              </w:r>
            </w:ins>
          </w:p>
        </w:tc>
        <w:tc>
          <w:tcPr>
            <w:tcW w:w="777" w:type="dxa"/>
            <w:tcBorders>
              <w:top w:val="single" w:color="auto" w:sz="4" w:space="0"/>
              <w:left w:val="single" w:color="auto" w:sz="4" w:space="0"/>
              <w:bottom w:val="single" w:color="auto" w:sz="4" w:space="0"/>
              <w:right w:val="single" w:color="auto" w:sz="4" w:space="0"/>
            </w:tcBorders>
            <w:vAlign w:val="center"/>
          </w:tcPr>
          <w:p w14:paraId="3838191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default" w:ascii="宋体" w:hAnsi="宋体" w:eastAsia="宋体" w:cs="宋体"/>
                <w:b/>
                <w:kern w:val="0"/>
                <w:sz w:val="18"/>
                <w:szCs w:val="18"/>
                <w:lang w:val="en-US"/>
              </w:rPr>
            </w:pPr>
            <w:del w:id="228" w:author="张尔宁" w:date="2026-07-03T22:14:00Z">
              <w:r>
                <w:rPr>
                  <w:rFonts w:hint="default" w:ascii="宋体" w:hAnsi="宋体" w:eastAsia="宋体" w:cs="宋体"/>
                  <w:b/>
                  <w:bCs/>
                  <w:color w:val="auto"/>
                  <w:spacing w:val="0"/>
                  <w:sz w:val="18"/>
                  <w:szCs w:val="18"/>
                  <w:lang w:val="en-US" w:eastAsia="zh-CN"/>
                </w:rPr>
                <w:delText>222</w:delText>
              </w:r>
            </w:del>
            <w:ins w:id="229" w:author="张尔宁" w:date="2026-07-03T22:14:00Z">
              <w:r>
                <w:rPr>
                  <w:rFonts w:hint="eastAsia" w:ascii="宋体" w:hAnsi="宋体" w:cs="宋体"/>
                  <w:b/>
                  <w:bCs/>
                  <w:color w:val="auto"/>
                  <w:spacing w:val="0"/>
                  <w:sz w:val="18"/>
                  <w:szCs w:val="18"/>
                  <w:lang w:val="en-US" w:eastAsia="zh-CN"/>
                </w:rPr>
                <w:t>210</w:t>
              </w:r>
            </w:ins>
          </w:p>
        </w:tc>
        <w:tc>
          <w:tcPr>
            <w:tcW w:w="614" w:type="dxa"/>
            <w:tcBorders>
              <w:top w:val="single" w:color="auto" w:sz="4" w:space="0"/>
              <w:left w:val="single" w:color="auto" w:sz="4" w:space="0"/>
              <w:bottom w:val="single" w:color="auto" w:sz="4" w:space="0"/>
              <w:right w:val="single" w:color="auto" w:sz="4" w:space="0"/>
            </w:tcBorders>
            <w:vAlign w:val="center"/>
          </w:tcPr>
          <w:p w14:paraId="5C07937B">
            <w:pPr>
              <w:keepNext w:val="0"/>
              <w:keepLines w:val="0"/>
              <w:pageBreakBefore w:val="0"/>
              <w:widowControl w:val="0"/>
              <w:tabs>
                <w:tab w:val="left" w:pos="282"/>
              </w:tabs>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rPr>
              <w:t>1</w:t>
            </w:r>
            <w:r>
              <w:rPr>
                <w:rFonts w:hint="eastAsia" w:ascii="宋体" w:hAnsi="宋体" w:eastAsia="宋体" w:cs="宋体"/>
                <w:b/>
                <w:bCs/>
                <w:color w:val="auto"/>
                <w:spacing w:val="0"/>
                <w:sz w:val="18"/>
                <w:szCs w:val="18"/>
                <w:lang w:val="en-US" w:eastAsia="zh-CN"/>
              </w:rPr>
              <w:t>50</w:t>
            </w:r>
          </w:p>
        </w:tc>
        <w:tc>
          <w:tcPr>
            <w:tcW w:w="655" w:type="dxa"/>
            <w:tcBorders>
              <w:top w:val="single" w:color="auto" w:sz="4" w:space="0"/>
              <w:left w:val="single" w:color="auto" w:sz="4" w:space="0"/>
              <w:bottom w:val="single" w:color="auto" w:sz="4" w:space="0"/>
              <w:right w:val="single" w:color="auto" w:sz="4" w:space="0"/>
            </w:tcBorders>
            <w:vAlign w:val="center"/>
          </w:tcPr>
          <w:p w14:paraId="4A53395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43C1EA7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default" w:ascii="宋体" w:hAnsi="宋体" w:eastAsia="宋体" w:cs="宋体"/>
                <w:b/>
                <w:kern w:val="0"/>
                <w:sz w:val="18"/>
                <w:szCs w:val="18"/>
                <w:lang w:val="en-US" w:eastAsia="zh-CN"/>
              </w:rPr>
            </w:pPr>
            <w:del w:id="230" w:author="张尔宁" w:date="2026-07-03T22:16:00Z">
              <w:r>
                <w:rPr>
                  <w:rFonts w:hint="default" w:ascii="宋体" w:hAnsi="宋体" w:eastAsia="宋体" w:cs="宋体"/>
                  <w:b/>
                  <w:bCs/>
                  <w:color w:val="auto"/>
                  <w:spacing w:val="0"/>
                  <w:sz w:val="18"/>
                  <w:szCs w:val="18"/>
                  <w:lang w:val="en-US"/>
                </w:rPr>
                <w:delText>8</w:delText>
              </w:r>
            </w:del>
            <w:ins w:id="231" w:author="张尔宁" w:date="2026-07-03T22:16:00Z">
              <w:r>
                <w:rPr>
                  <w:rFonts w:hint="eastAsia" w:ascii="宋体" w:hAnsi="宋体" w:cs="宋体"/>
                  <w:b/>
                  <w:bCs/>
                  <w:color w:val="auto"/>
                  <w:spacing w:val="0"/>
                  <w:sz w:val="18"/>
                  <w:szCs w:val="18"/>
                  <w:lang w:val="en-US" w:eastAsia="zh-CN"/>
                </w:rPr>
                <w:t>12</w:t>
              </w:r>
            </w:ins>
          </w:p>
        </w:tc>
        <w:tc>
          <w:tcPr>
            <w:tcW w:w="558" w:type="dxa"/>
            <w:tcBorders>
              <w:top w:val="single" w:color="auto" w:sz="4" w:space="0"/>
              <w:left w:val="single" w:color="auto" w:sz="4" w:space="0"/>
              <w:bottom w:val="single" w:color="auto" w:sz="4" w:space="0"/>
              <w:right w:val="single" w:color="auto" w:sz="4" w:space="0"/>
            </w:tcBorders>
            <w:vAlign w:val="center"/>
          </w:tcPr>
          <w:p w14:paraId="553C33D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lang w:eastAsia="zh-CN"/>
              </w:rPr>
            </w:pPr>
            <w:del w:id="232" w:author="张尔宁" w:date="2026-07-03T22:16:00Z">
              <w:r>
                <w:rPr>
                  <w:rFonts w:hint="default" w:ascii="宋体" w:hAnsi="宋体" w:eastAsia="宋体" w:cs="宋体"/>
                  <w:b/>
                  <w:bCs/>
                  <w:color w:val="auto"/>
                  <w:spacing w:val="0"/>
                  <w:sz w:val="18"/>
                  <w:szCs w:val="18"/>
                  <w:lang w:val="en-US"/>
                </w:rPr>
                <w:delText>8</w:delText>
              </w:r>
            </w:del>
            <w:ins w:id="233" w:author="张尔宁" w:date="2026-07-03T22:16:00Z">
              <w:r>
                <w:rPr>
                  <w:rFonts w:hint="eastAsia" w:ascii="宋体" w:hAnsi="宋体" w:cs="宋体"/>
                  <w:b/>
                  <w:bCs/>
                  <w:color w:val="auto"/>
                  <w:spacing w:val="0"/>
                  <w:sz w:val="18"/>
                  <w:szCs w:val="18"/>
                  <w:lang w:val="en-US" w:eastAsia="zh-CN"/>
                </w:rPr>
                <w:t>4</w:t>
              </w:r>
            </w:ins>
          </w:p>
        </w:tc>
        <w:tc>
          <w:tcPr>
            <w:tcW w:w="458" w:type="dxa"/>
            <w:tcBorders>
              <w:top w:val="single" w:color="auto" w:sz="4" w:space="0"/>
              <w:left w:val="single" w:color="auto" w:sz="4" w:space="0"/>
              <w:bottom w:val="single" w:color="auto" w:sz="4" w:space="0"/>
              <w:right w:val="single" w:color="auto" w:sz="4" w:space="0"/>
            </w:tcBorders>
            <w:vAlign w:val="center"/>
          </w:tcPr>
          <w:p w14:paraId="30967CB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rPr>
              <w:t>6</w:t>
            </w:r>
          </w:p>
        </w:tc>
        <w:tc>
          <w:tcPr>
            <w:tcW w:w="577" w:type="dxa"/>
            <w:tcBorders>
              <w:top w:val="single" w:color="auto" w:sz="4" w:space="0"/>
              <w:left w:val="single" w:color="auto" w:sz="4" w:space="0"/>
              <w:bottom w:val="single" w:color="auto" w:sz="4" w:space="0"/>
              <w:right w:val="single" w:color="auto" w:sz="4" w:space="0"/>
            </w:tcBorders>
            <w:vAlign w:val="center"/>
          </w:tcPr>
          <w:p w14:paraId="2968BB9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rPr>
              <w:t>0</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704A9C4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6CE3C56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4561E4E0">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3F9CE9CE">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lang w:val="en-US" w:eastAsia="zh-CN"/>
              </w:rPr>
              <w:t>24</w:t>
            </w:r>
          </w:p>
        </w:tc>
        <w:tc>
          <w:tcPr>
            <w:tcW w:w="767" w:type="dxa"/>
            <w:vMerge w:val="restart"/>
            <w:tcBorders>
              <w:top w:val="single" w:color="auto" w:sz="4" w:space="0"/>
              <w:left w:val="single" w:color="auto" w:sz="4" w:space="0"/>
              <w:right w:val="single" w:color="auto" w:sz="4" w:space="0"/>
            </w:tcBorders>
            <w:vAlign w:val="center"/>
          </w:tcPr>
          <w:p w14:paraId="096D343F">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r>
              <w:rPr>
                <w:rFonts w:eastAsia="宋体"/>
                <w:kern w:val="0"/>
                <w:sz w:val="18"/>
                <w:szCs w:val="18"/>
              </w:rPr>
              <w:t>专业核心课程</w:t>
            </w:r>
          </w:p>
        </w:tc>
        <w:tc>
          <w:tcPr>
            <w:tcW w:w="941" w:type="dxa"/>
            <w:tcBorders>
              <w:top w:val="single" w:color="auto" w:sz="4" w:space="0"/>
              <w:left w:val="single" w:color="auto" w:sz="4" w:space="0"/>
              <w:bottom w:val="single" w:color="auto" w:sz="4" w:space="0"/>
              <w:right w:val="single" w:color="auto" w:sz="4" w:space="0"/>
            </w:tcBorders>
            <w:vAlign w:val="center"/>
          </w:tcPr>
          <w:p w14:paraId="18F40BD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color w:val="auto"/>
                <w:spacing w:val="0"/>
                <w:sz w:val="18"/>
                <w:szCs w:val="18"/>
              </w:rPr>
            </w:pPr>
            <w:r>
              <w:rPr>
                <w:rFonts w:hint="eastAsia" w:ascii="宋体" w:hAnsi="宋体" w:eastAsia="宋体" w:cs="宋体"/>
                <w:color w:val="auto"/>
                <w:spacing w:val="0"/>
                <w:sz w:val="18"/>
                <w:szCs w:val="18"/>
              </w:rPr>
              <w:t>151106</w:t>
            </w:r>
          </w:p>
          <w:p w14:paraId="3EBFEE8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eastAsia" w:ascii="宋体" w:hAnsi="宋体" w:cs="宋体"/>
                <w:color w:val="auto"/>
                <w:spacing w:val="0"/>
                <w:sz w:val="18"/>
                <w:szCs w:val="18"/>
                <w:lang w:val="en-US" w:eastAsia="zh-CN"/>
              </w:rPr>
              <w:t>151167</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486BC3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石质文物保护修复技术</w:t>
            </w:r>
          </w:p>
        </w:tc>
        <w:tc>
          <w:tcPr>
            <w:tcW w:w="699" w:type="dxa"/>
            <w:tcBorders>
              <w:top w:val="single" w:color="auto" w:sz="4" w:space="0"/>
              <w:left w:val="single" w:color="auto" w:sz="4" w:space="0"/>
              <w:bottom w:val="single" w:color="auto" w:sz="4" w:space="0"/>
              <w:right w:val="single" w:color="auto" w:sz="4" w:space="0"/>
            </w:tcBorders>
            <w:vAlign w:val="center"/>
          </w:tcPr>
          <w:p w14:paraId="12CD652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6</w:t>
            </w:r>
          </w:p>
        </w:tc>
        <w:tc>
          <w:tcPr>
            <w:tcW w:w="677" w:type="dxa"/>
            <w:tcBorders>
              <w:top w:val="single" w:color="auto" w:sz="4" w:space="0"/>
              <w:left w:val="single" w:color="auto" w:sz="4" w:space="0"/>
              <w:bottom w:val="single" w:color="auto" w:sz="4" w:space="0"/>
              <w:right w:val="single" w:color="auto" w:sz="4" w:space="0"/>
            </w:tcBorders>
            <w:vAlign w:val="center"/>
          </w:tcPr>
          <w:p w14:paraId="1F53A50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3-4</w:t>
            </w:r>
          </w:p>
        </w:tc>
        <w:tc>
          <w:tcPr>
            <w:tcW w:w="759" w:type="dxa"/>
            <w:tcBorders>
              <w:top w:val="single" w:color="auto" w:sz="4" w:space="0"/>
              <w:left w:val="single" w:color="auto" w:sz="4" w:space="0"/>
              <w:bottom w:val="single" w:color="auto" w:sz="4" w:space="0"/>
              <w:right w:val="single" w:color="auto" w:sz="4" w:space="0"/>
            </w:tcBorders>
            <w:vAlign w:val="center"/>
          </w:tcPr>
          <w:p w14:paraId="6942BC6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56E8446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108</w:t>
            </w:r>
          </w:p>
        </w:tc>
        <w:tc>
          <w:tcPr>
            <w:tcW w:w="777" w:type="dxa"/>
            <w:tcBorders>
              <w:top w:val="single" w:color="auto" w:sz="4" w:space="0"/>
              <w:left w:val="single" w:color="auto" w:sz="4" w:space="0"/>
              <w:bottom w:val="single" w:color="auto" w:sz="4" w:space="0"/>
              <w:right w:val="single" w:color="auto" w:sz="4" w:space="0"/>
            </w:tcBorders>
            <w:vAlign w:val="center"/>
          </w:tcPr>
          <w:p w14:paraId="36B1D37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18</w:t>
            </w:r>
          </w:p>
        </w:tc>
        <w:tc>
          <w:tcPr>
            <w:tcW w:w="614" w:type="dxa"/>
            <w:tcBorders>
              <w:top w:val="single" w:color="auto" w:sz="4" w:space="0"/>
              <w:left w:val="single" w:color="auto" w:sz="4" w:space="0"/>
              <w:bottom w:val="single" w:color="auto" w:sz="4" w:space="0"/>
              <w:right w:val="single" w:color="auto" w:sz="4" w:space="0"/>
            </w:tcBorders>
            <w:vAlign w:val="center"/>
          </w:tcPr>
          <w:p w14:paraId="728E1ED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90</w:t>
            </w:r>
          </w:p>
        </w:tc>
        <w:tc>
          <w:tcPr>
            <w:tcW w:w="655" w:type="dxa"/>
            <w:tcBorders>
              <w:top w:val="single" w:color="auto" w:sz="4" w:space="0"/>
              <w:left w:val="single" w:color="auto" w:sz="4" w:space="0"/>
              <w:bottom w:val="single" w:color="auto" w:sz="4" w:space="0"/>
              <w:right w:val="single" w:color="auto" w:sz="4" w:space="0"/>
            </w:tcBorders>
            <w:vAlign w:val="center"/>
          </w:tcPr>
          <w:p w14:paraId="0BA8423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3251B59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7FFE1E0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152F72B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36</w:t>
            </w:r>
          </w:p>
        </w:tc>
        <w:tc>
          <w:tcPr>
            <w:tcW w:w="577" w:type="dxa"/>
            <w:tcBorders>
              <w:top w:val="single" w:color="auto" w:sz="4" w:space="0"/>
              <w:left w:val="single" w:color="auto" w:sz="4" w:space="0"/>
              <w:bottom w:val="single" w:color="auto" w:sz="4" w:space="0"/>
              <w:right w:val="single" w:color="auto" w:sz="4" w:space="0"/>
            </w:tcBorders>
            <w:vAlign w:val="center"/>
          </w:tcPr>
          <w:p w14:paraId="4C1AF5A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64CFADC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7DD265A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6AB28E9F">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1B3621D7">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2</w:t>
            </w:r>
            <w:r>
              <w:rPr>
                <w:rFonts w:hint="eastAsia" w:eastAsia="宋体"/>
                <w:kern w:val="0"/>
                <w:sz w:val="18"/>
                <w:szCs w:val="18"/>
                <w:lang w:val="en-US" w:eastAsia="zh-CN"/>
              </w:rPr>
              <w:t>5</w:t>
            </w:r>
          </w:p>
        </w:tc>
        <w:tc>
          <w:tcPr>
            <w:tcW w:w="767" w:type="dxa"/>
            <w:vMerge w:val="continue"/>
            <w:tcBorders>
              <w:left w:val="single" w:color="auto" w:sz="4" w:space="0"/>
              <w:right w:val="single" w:color="auto" w:sz="4" w:space="0"/>
            </w:tcBorders>
            <w:vAlign w:val="center"/>
          </w:tcPr>
          <w:p w14:paraId="7F8212BF">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61AF95C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151199</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42F1CD3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石窟寺调查与监测技术</w:t>
            </w:r>
          </w:p>
        </w:tc>
        <w:tc>
          <w:tcPr>
            <w:tcW w:w="699" w:type="dxa"/>
            <w:tcBorders>
              <w:top w:val="single" w:color="auto" w:sz="4" w:space="0"/>
              <w:left w:val="single" w:color="auto" w:sz="4" w:space="0"/>
              <w:bottom w:val="single" w:color="auto" w:sz="4" w:space="0"/>
              <w:right w:val="single" w:color="auto" w:sz="4" w:space="0"/>
            </w:tcBorders>
            <w:vAlign w:val="center"/>
          </w:tcPr>
          <w:p w14:paraId="6C6398B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677" w:type="dxa"/>
            <w:tcBorders>
              <w:top w:val="single" w:color="auto" w:sz="4" w:space="0"/>
              <w:left w:val="single" w:color="auto" w:sz="4" w:space="0"/>
              <w:bottom w:val="single" w:color="auto" w:sz="4" w:space="0"/>
              <w:right w:val="single" w:color="auto" w:sz="4" w:space="0"/>
            </w:tcBorders>
            <w:vAlign w:val="center"/>
          </w:tcPr>
          <w:p w14:paraId="025CE49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w:t>
            </w:r>
          </w:p>
        </w:tc>
        <w:tc>
          <w:tcPr>
            <w:tcW w:w="759" w:type="dxa"/>
            <w:tcBorders>
              <w:top w:val="single" w:color="auto" w:sz="4" w:space="0"/>
              <w:left w:val="single" w:color="auto" w:sz="4" w:space="0"/>
              <w:bottom w:val="single" w:color="auto" w:sz="4" w:space="0"/>
              <w:right w:val="single" w:color="auto" w:sz="4" w:space="0"/>
            </w:tcBorders>
            <w:vAlign w:val="center"/>
          </w:tcPr>
          <w:p w14:paraId="3234190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7455E2A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777" w:type="dxa"/>
            <w:tcBorders>
              <w:top w:val="single" w:color="auto" w:sz="4" w:space="0"/>
              <w:left w:val="single" w:color="auto" w:sz="4" w:space="0"/>
              <w:bottom w:val="single" w:color="auto" w:sz="4" w:space="0"/>
              <w:right w:val="single" w:color="auto" w:sz="4" w:space="0"/>
            </w:tcBorders>
            <w:vAlign w:val="center"/>
          </w:tcPr>
          <w:p w14:paraId="5571E43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12</w:t>
            </w:r>
          </w:p>
        </w:tc>
        <w:tc>
          <w:tcPr>
            <w:tcW w:w="614" w:type="dxa"/>
            <w:tcBorders>
              <w:top w:val="single" w:color="auto" w:sz="4" w:space="0"/>
              <w:left w:val="single" w:color="auto" w:sz="4" w:space="0"/>
              <w:bottom w:val="single" w:color="auto" w:sz="4" w:space="0"/>
              <w:right w:val="single" w:color="auto" w:sz="4" w:space="0"/>
            </w:tcBorders>
            <w:vAlign w:val="center"/>
          </w:tcPr>
          <w:p w14:paraId="28FFC95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60</w:t>
            </w:r>
          </w:p>
        </w:tc>
        <w:tc>
          <w:tcPr>
            <w:tcW w:w="655" w:type="dxa"/>
            <w:tcBorders>
              <w:top w:val="single" w:color="auto" w:sz="4" w:space="0"/>
              <w:left w:val="single" w:color="auto" w:sz="4" w:space="0"/>
              <w:bottom w:val="single" w:color="auto" w:sz="4" w:space="0"/>
              <w:right w:val="single" w:color="auto" w:sz="4" w:space="0"/>
            </w:tcBorders>
            <w:vAlign w:val="center"/>
          </w:tcPr>
          <w:p w14:paraId="56DDE72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2213E77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4A7C5BC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688CA1A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577" w:type="dxa"/>
            <w:tcBorders>
              <w:top w:val="single" w:color="auto" w:sz="4" w:space="0"/>
              <w:left w:val="single" w:color="auto" w:sz="4" w:space="0"/>
              <w:bottom w:val="single" w:color="auto" w:sz="4" w:space="0"/>
              <w:right w:val="single" w:color="auto" w:sz="4" w:space="0"/>
            </w:tcBorders>
            <w:vAlign w:val="center"/>
          </w:tcPr>
          <w:p w14:paraId="446C938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22A25FF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4A32DA8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5AAF7D8D">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2076195B">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2</w:t>
            </w:r>
            <w:r>
              <w:rPr>
                <w:rFonts w:hint="eastAsia" w:eastAsia="宋体"/>
                <w:kern w:val="0"/>
                <w:sz w:val="18"/>
                <w:szCs w:val="18"/>
                <w:lang w:val="en-US" w:eastAsia="zh-CN"/>
              </w:rPr>
              <w:t>6</w:t>
            </w:r>
          </w:p>
        </w:tc>
        <w:tc>
          <w:tcPr>
            <w:tcW w:w="767" w:type="dxa"/>
            <w:vMerge w:val="continue"/>
            <w:tcBorders>
              <w:left w:val="single" w:color="auto" w:sz="4" w:space="0"/>
              <w:right w:val="single" w:color="auto" w:sz="4" w:space="0"/>
            </w:tcBorders>
            <w:vAlign w:val="center"/>
          </w:tcPr>
          <w:p w14:paraId="02AADC8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1792520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151050</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7E19677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石窟寺保护工程技术</w:t>
            </w:r>
          </w:p>
        </w:tc>
        <w:tc>
          <w:tcPr>
            <w:tcW w:w="699" w:type="dxa"/>
            <w:tcBorders>
              <w:top w:val="single" w:color="auto" w:sz="4" w:space="0"/>
              <w:left w:val="single" w:color="auto" w:sz="4" w:space="0"/>
              <w:bottom w:val="single" w:color="auto" w:sz="4" w:space="0"/>
              <w:right w:val="single" w:color="auto" w:sz="4" w:space="0"/>
            </w:tcBorders>
            <w:vAlign w:val="center"/>
          </w:tcPr>
          <w:p w14:paraId="368FE87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677" w:type="dxa"/>
            <w:tcBorders>
              <w:top w:val="single" w:color="auto" w:sz="4" w:space="0"/>
              <w:left w:val="single" w:color="auto" w:sz="4" w:space="0"/>
              <w:bottom w:val="single" w:color="auto" w:sz="4" w:space="0"/>
              <w:right w:val="single" w:color="auto" w:sz="4" w:space="0"/>
            </w:tcBorders>
            <w:vAlign w:val="center"/>
          </w:tcPr>
          <w:p w14:paraId="268B8AA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759" w:type="dxa"/>
            <w:tcBorders>
              <w:top w:val="single" w:color="auto" w:sz="4" w:space="0"/>
              <w:left w:val="single" w:color="auto" w:sz="4" w:space="0"/>
              <w:bottom w:val="single" w:color="auto" w:sz="4" w:space="0"/>
              <w:right w:val="single" w:color="auto" w:sz="4" w:space="0"/>
            </w:tcBorders>
            <w:vAlign w:val="center"/>
          </w:tcPr>
          <w:p w14:paraId="617DA48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4B5413B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777" w:type="dxa"/>
            <w:tcBorders>
              <w:top w:val="single" w:color="auto" w:sz="4" w:space="0"/>
              <w:left w:val="single" w:color="auto" w:sz="4" w:space="0"/>
              <w:bottom w:val="single" w:color="auto" w:sz="4" w:space="0"/>
              <w:right w:val="single" w:color="auto" w:sz="4" w:space="0"/>
            </w:tcBorders>
            <w:vAlign w:val="center"/>
          </w:tcPr>
          <w:p w14:paraId="7D03A22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12</w:t>
            </w:r>
          </w:p>
        </w:tc>
        <w:tc>
          <w:tcPr>
            <w:tcW w:w="614" w:type="dxa"/>
            <w:tcBorders>
              <w:top w:val="single" w:color="auto" w:sz="4" w:space="0"/>
              <w:left w:val="single" w:color="auto" w:sz="4" w:space="0"/>
              <w:bottom w:val="single" w:color="auto" w:sz="4" w:space="0"/>
              <w:right w:val="single" w:color="auto" w:sz="4" w:space="0"/>
            </w:tcBorders>
            <w:vAlign w:val="center"/>
          </w:tcPr>
          <w:p w14:paraId="4EA3490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60</w:t>
            </w:r>
          </w:p>
        </w:tc>
        <w:tc>
          <w:tcPr>
            <w:tcW w:w="655" w:type="dxa"/>
            <w:tcBorders>
              <w:top w:val="single" w:color="auto" w:sz="4" w:space="0"/>
              <w:left w:val="single" w:color="auto" w:sz="4" w:space="0"/>
              <w:bottom w:val="single" w:color="auto" w:sz="4" w:space="0"/>
              <w:right w:val="single" w:color="auto" w:sz="4" w:space="0"/>
            </w:tcBorders>
            <w:vAlign w:val="center"/>
          </w:tcPr>
          <w:p w14:paraId="3DAF9BB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4B92FB7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62E9DC7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07B0427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5A51422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480F107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552DAE5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32DE830D">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67AF5B19">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2</w:t>
            </w:r>
            <w:r>
              <w:rPr>
                <w:rFonts w:hint="eastAsia" w:eastAsia="宋体"/>
                <w:kern w:val="0"/>
                <w:sz w:val="18"/>
                <w:szCs w:val="18"/>
                <w:lang w:val="en-US" w:eastAsia="zh-CN"/>
              </w:rPr>
              <w:t>7</w:t>
            </w:r>
          </w:p>
        </w:tc>
        <w:tc>
          <w:tcPr>
            <w:tcW w:w="767" w:type="dxa"/>
            <w:vMerge w:val="continue"/>
            <w:tcBorders>
              <w:left w:val="single" w:color="auto" w:sz="4" w:space="0"/>
              <w:right w:val="single" w:color="auto" w:sz="4" w:space="0"/>
            </w:tcBorders>
            <w:vAlign w:val="center"/>
          </w:tcPr>
          <w:p w14:paraId="68F5CF8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2E37A28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color w:val="auto"/>
                <w:spacing w:val="0"/>
                <w:sz w:val="18"/>
                <w:szCs w:val="18"/>
              </w:rPr>
            </w:pPr>
            <w:r>
              <w:rPr>
                <w:rFonts w:hint="eastAsia" w:ascii="宋体" w:hAnsi="宋体" w:eastAsia="宋体" w:cs="宋体"/>
                <w:color w:val="auto"/>
                <w:spacing w:val="0"/>
                <w:sz w:val="18"/>
                <w:szCs w:val="18"/>
              </w:rPr>
              <w:t>151200</w:t>
            </w:r>
          </w:p>
          <w:p w14:paraId="3F52781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eastAsia" w:ascii="宋体" w:hAnsi="宋体" w:cs="宋体"/>
                <w:color w:val="auto"/>
                <w:spacing w:val="0"/>
                <w:sz w:val="18"/>
                <w:szCs w:val="18"/>
                <w:lang w:val="en-US" w:eastAsia="zh-CN"/>
              </w:rPr>
              <w:t>151201</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1EEB84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壁画保护修复技术</w:t>
            </w:r>
          </w:p>
        </w:tc>
        <w:tc>
          <w:tcPr>
            <w:tcW w:w="699" w:type="dxa"/>
            <w:tcBorders>
              <w:top w:val="single" w:color="auto" w:sz="4" w:space="0"/>
              <w:left w:val="single" w:color="auto" w:sz="4" w:space="0"/>
              <w:bottom w:val="single" w:color="auto" w:sz="4" w:space="0"/>
              <w:right w:val="single" w:color="auto" w:sz="4" w:space="0"/>
            </w:tcBorders>
            <w:vAlign w:val="center"/>
          </w:tcPr>
          <w:p w14:paraId="2E4D12F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6</w:t>
            </w:r>
          </w:p>
        </w:tc>
        <w:tc>
          <w:tcPr>
            <w:tcW w:w="677" w:type="dxa"/>
            <w:tcBorders>
              <w:top w:val="single" w:color="auto" w:sz="4" w:space="0"/>
              <w:left w:val="single" w:color="auto" w:sz="4" w:space="0"/>
              <w:bottom w:val="single" w:color="auto" w:sz="4" w:space="0"/>
              <w:right w:val="single" w:color="auto" w:sz="4" w:space="0"/>
            </w:tcBorders>
            <w:vAlign w:val="center"/>
          </w:tcPr>
          <w:p w14:paraId="60EA34E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3-4</w:t>
            </w:r>
          </w:p>
        </w:tc>
        <w:tc>
          <w:tcPr>
            <w:tcW w:w="759" w:type="dxa"/>
            <w:tcBorders>
              <w:top w:val="single" w:color="auto" w:sz="4" w:space="0"/>
              <w:left w:val="single" w:color="auto" w:sz="4" w:space="0"/>
              <w:bottom w:val="single" w:color="auto" w:sz="4" w:space="0"/>
              <w:right w:val="single" w:color="auto" w:sz="4" w:space="0"/>
            </w:tcBorders>
            <w:vAlign w:val="center"/>
          </w:tcPr>
          <w:p w14:paraId="61F85B7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28B0FE6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108</w:t>
            </w:r>
          </w:p>
        </w:tc>
        <w:tc>
          <w:tcPr>
            <w:tcW w:w="777" w:type="dxa"/>
            <w:tcBorders>
              <w:top w:val="single" w:color="auto" w:sz="4" w:space="0"/>
              <w:left w:val="single" w:color="auto" w:sz="4" w:space="0"/>
              <w:bottom w:val="single" w:color="auto" w:sz="4" w:space="0"/>
              <w:right w:val="single" w:color="auto" w:sz="4" w:space="0"/>
            </w:tcBorders>
            <w:vAlign w:val="center"/>
          </w:tcPr>
          <w:p w14:paraId="596C2EE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8</w:t>
            </w:r>
          </w:p>
        </w:tc>
        <w:tc>
          <w:tcPr>
            <w:tcW w:w="614" w:type="dxa"/>
            <w:tcBorders>
              <w:top w:val="single" w:color="auto" w:sz="4" w:space="0"/>
              <w:left w:val="single" w:color="auto" w:sz="4" w:space="0"/>
              <w:bottom w:val="single" w:color="auto" w:sz="4" w:space="0"/>
              <w:right w:val="single" w:color="auto" w:sz="4" w:space="0"/>
            </w:tcBorders>
            <w:vAlign w:val="center"/>
          </w:tcPr>
          <w:p w14:paraId="361E754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10</w:t>
            </w:r>
            <w:r>
              <w:rPr>
                <w:rFonts w:hint="eastAsia" w:ascii="宋体" w:hAnsi="宋体" w:eastAsia="宋体" w:cs="宋体"/>
                <w:color w:val="auto"/>
                <w:spacing w:val="0"/>
                <w:sz w:val="18"/>
                <w:szCs w:val="18"/>
                <w:lang w:val="en-US" w:eastAsia="zh-CN"/>
              </w:rPr>
              <w:t>0</w:t>
            </w:r>
          </w:p>
        </w:tc>
        <w:tc>
          <w:tcPr>
            <w:tcW w:w="655" w:type="dxa"/>
            <w:tcBorders>
              <w:top w:val="single" w:color="auto" w:sz="4" w:space="0"/>
              <w:left w:val="single" w:color="auto" w:sz="4" w:space="0"/>
              <w:bottom w:val="single" w:color="auto" w:sz="4" w:space="0"/>
              <w:right w:val="single" w:color="auto" w:sz="4" w:space="0"/>
            </w:tcBorders>
            <w:vAlign w:val="center"/>
          </w:tcPr>
          <w:p w14:paraId="7F7FE43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408E7CE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2BFD548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6228C31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36</w:t>
            </w:r>
          </w:p>
        </w:tc>
        <w:tc>
          <w:tcPr>
            <w:tcW w:w="577" w:type="dxa"/>
            <w:tcBorders>
              <w:top w:val="single" w:color="auto" w:sz="4" w:space="0"/>
              <w:left w:val="single" w:color="auto" w:sz="4" w:space="0"/>
              <w:bottom w:val="single" w:color="auto" w:sz="4" w:space="0"/>
              <w:right w:val="single" w:color="auto" w:sz="4" w:space="0"/>
            </w:tcBorders>
            <w:vAlign w:val="center"/>
          </w:tcPr>
          <w:p w14:paraId="4B2E227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7461FBF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6011D18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10D1DC3B">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1B0F4DC3">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rPr>
              <w:t>2</w:t>
            </w:r>
            <w:r>
              <w:rPr>
                <w:rFonts w:hint="eastAsia" w:eastAsia="宋体"/>
                <w:kern w:val="0"/>
                <w:sz w:val="18"/>
                <w:szCs w:val="18"/>
                <w:lang w:val="en-US" w:eastAsia="zh-CN"/>
              </w:rPr>
              <w:t>8</w:t>
            </w:r>
          </w:p>
        </w:tc>
        <w:tc>
          <w:tcPr>
            <w:tcW w:w="767" w:type="dxa"/>
            <w:vMerge w:val="continue"/>
            <w:tcBorders>
              <w:left w:val="single" w:color="auto" w:sz="4" w:space="0"/>
              <w:right w:val="single" w:color="auto" w:sz="4" w:space="0"/>
            </w:tcBorders>
            <w:vAlign w:val="center"/>
          </w:tcPr>
          <w:p w14:paraId="1690F8CC">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567647D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151051</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D1E9B5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中国古代壁画制作技艺</w:t>
            </w:r>
          </w:p>
        </w:tc>
        <w:tc>
          <w:tcPr>
            <w:tcW w:w="699" w:type="dxa"/>
            <w:tcBorders>
              <w:top w:val="single" w:color="auto" w:sz="4" w:space="0"/>
              <w:left w:val="single" w:color="auto" w:sz="4" w:space="0"/>
              <w:bottom w:val="single" w:color="auto" w:sz="4" w:space="0"/>
              <w:right w:val="single" w:color="auto" w:sz="4" w:space="0"/>
            </w:tcBorders>
            <w:vAlign w:val="center"/>
          </w:tcPr>
          <w:p w14:paraId="3D9E0E8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677" w:type="dxa"/>
            <w:tcBorders>
              <w:top w:val="single" w:color="auto" w:sz="4" w:space="0"/>
              <w:left w:val="single" w:color="auto" w:sz="4" w:space="0"/>
              <w:bottom w:val="single" w:color="auto" w:sz="4" w:space="0"/>
              <w:right w:val="single" w:color="auto" w:sz="4" w:space="0"/>
            </w:tcBorders>
            <w:vAlign w:val="center"/>
          </w:tcPr>
          <w:p w14:paraId="30F36A5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4DD37DA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782" w:type="dxa"/>
            <w:tcBorders>
              <w:top w:val="single" w:color="auto" w:sz="4" w:space="0"/>
              <w:left w:val="single" w:color="auto" w:sz="4" w:space="0"/>
              <w:bottom w:val="single" w:color="auto" w:sz="4" w:space="0"/>
              <w:right w:val="single" w:color="auto" w:sz="4" w:space="0"/>
            </w:tcBorders>
            <w:vAlign w:val="center"/>
          </w:tcPr>
          <w:p w14:paraId="00CE109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72</w:t>
            </w:r>
          </w:p>
        </w:tc>
        <w:tc>
          <w:tcPr>
            <w:tcW w:w="777" w:type="dxa"/>
            <w:tcBorders>
              <w:top w:val="single" w:color="auto" w:sz="4" w:space="0"/>
              <w:left w:val="single" w:color="auto" w:sz="4" w:space="0"/>
              <w:bottom w:val="single" w:color="auto" w:sz="4" w:space="0"/>
              <w:right w:val="single" w:color="auto" w:sz="4" w:space="0"/>
            </w:tcBorders>
            <w:vAlign w:val="center"/>
          </w:tcPr>
          <w:p w14:paraId="393F49C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12</w:t>
            </w:r>
          </w:p>
        </w:tc>
        <w:tc>
          <w:tcPr>
            <w:tcW w:w="614" w:type="dxa"/>
            <w:tcBorders>
              <w:top w:val="single" w:color="auto" w:sz="4" w:space="0"/>
              <w:left w:val="single" w:color="auto" w:sz="4" w:space="0"/>
              <w:bottom w:val="single" w:color="auto" w:sz="4" w:space="0"/>
              <w:right w:val="single" w:color="auto" w:sz="4" w:space="0"/>
            </w:tcBorders>
            <w:vAlign w:val="center"/>
          </w:tcPr>
          <w:p w14:paraId="2557232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60</w:t>
            </w:r>
          </w:p>
        </w:tc>
        <w:tc>
          <w:tcPr>
            <w:tcW w:w="655" w:type="dxa"/>
            <w:tcBorders>
              <w:top w:val="single" w:color="auto" w:sz="4" w:space="0"/>
              <w:left w:val="single" w:color="auto" w:sz="4" w:space="0"/>
              <w:bottom w:val="single" w:color="auto" w:sz="4" w:space="0"/>
              <w:right w:val="single" w:color="auto" w:sz="4" w:space="0"/>
            </w:tcBorders>
            <w:vAlign w:val="center"/>
          </w:tcPr>
          <w:p w14:paraId="1080F24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0AA74E9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0AB9D2D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458" w:type="dxa"/>
            <w:tcBorders>
              <w:top w:val="single" w:color="auto" w:sz="4" w:space="0"/>
              <w:left w:val="single" w:color="auto" w:sz="4" w:space="0"/>
              <w:bottom w:val="single" w:color="auto" w:sz="4" w:space="0"/>
              <w:right w:val="single" w:color="auto" w:sz="4" w:space="0"/>
            </w:tcBorders>
            <w:vAlign w:val="center"/>
          </w:tcPr>
          <w:p w14:paraId="66018D8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08A8741C">
            <w:pPr>
              <w:keepNext w:val="0"/>
              <w:keepLines w:val="0"/>
              <w:pageBreakBefore w:val="0"/>
              <w:widowControl w:val="0"/>
              <w:tabs>
                <w:tab w:val="left" w:pos="210"/>
              </w:tabs>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307DDC2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53A2C65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41F67AD7">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4F7468D8">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2</w:t>
            </w:r>
            <w:r>
              <w:rPr>
                <w:rFonts w:hint="eastAsia" w:eastAsia="宋体"/>
                <w:kern w:val="0"/>
                <w:sz w:val="18"/>
                <w:szCs w:val="18"/>
                <w:lang w:val="en-US" w:eastAsia="zh-CN"/>
              </w:rPr>
              <w:t>9</w:t>
            </w:r>
          </w:p>
        </w:tc>
        <w:tc>
          <w:tcPr>
            <w:tcW w:w="767" w:type="dxa"/>
            <w:vMerge w:val="continue"/>
            <w:tcBorders>
              <w:left w:val="single" w:color="auto" w:sz="4" w:space="0"/>
              <w:right w:val="single" w:color="auto" w:sz="4" w:space="0"/>
            </w:tcBorders>
            <w:vAlign w:val="center"/>
          </w:tcPr>
          <w:p w14:paraId="29840B2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5E83E9F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151203</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1EF4A0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文物数字化技术</w:t>
            </w:r>
          </w:p>
        </w:tc>
        <w:tc>
          <w:tcPr>
            <w:tcW w:w="699" w:type="dxa"/>
            <w:tcBorders>
              <w:top w:val="single" w:color="auto" w:sz="4" w:space="0"/>
              <w:left w:val="single" w:color="auto" w:sz="4" w:space="0"/>
              <w:bottom w:val="single" w:color="auto" w:sz="4" w:space="0"/>
              <w:right w:val="single" w:color="auto" w:sz="4" w:space="0"/>
            </w:tcBorders>
            <w:vAlign w:val="center"/>
          </w:tcPr>
          <w:p w14:paraId="16B711A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677" w:type="dxa"/>
            <w:tcBorders>
              <w:top w:val="single" w:color="auto" w:sz="4" w:space="0"/>
              <w:left w:val="single" w:color="auto" w:sz="4" w:space="0"/>
              <w:bottom w:val="single" w:color="auto" w:sz="4" w:space="0"/>
              <w:right w:val="single" w:color="auto" w:sz="4" w:space="0"/>
            </w:tcBorders>
            <w:vAlign w:val="center"/>
          </w:tcPr>
          <w:p w14:paraId="55C9677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4C38030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3</w:t>
            </w:r>
          </w:p>
        </w:tc>
        <w:tc>
          <w:tcPr>
            <w:tcW w:w="782" w:type="dxa"/>
            <w:tcBorders>
              <w:top w:val="single" w:color="auto" w:sz="4" w:space="0"/>
              <w:left w:val="single" w:color="auto" w:sz="4" w:space="0"/>
              <w:bottom w:val="single" w:color="auto" w:sz="4" w:space="0"/>
              <w:right w:val="single" w:color="auto" w:sz="4" w:space="0"/>
            </w:tcBorders>
            <w:vAlign w:val="center"/>
          </w:tcPr>
          <w:p w14:paraId="6D1D42D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777" w:type="dxa"/>
            <w:tcBorders>
              <w:top w:val="single" w:color="auto" w:sz="4" w:space="0"/>
              <w:left w:val="single" w:color="auto" w:sz="4" w:space="0"/>
              <w:bottom w:val="single" w:color="auto" w:sz="4" w:space="0"/>
              <w:right w:val="single" w:color="auto" w:sz="4" w:space="0"/>
            </w:tcBorders>
            <w:vAlign w:val="center"/>
          </w:tcPr>
          <w:p w14:paraId="3C127A8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8</w:t>
            </w:r>
          </w:p>
        </w:tc>
        <w:tc>
          <w:tcPr>
            <w:tcW w:w="614" w:type="dxa"/>
            <w:tcBorders>
              <w:top w:val="single" w:color="auto" w:sz="4" w:space="0"/>
              <w:left w:val="single" w:color="auto" w:sz="4" w:space="0"/>
              <w:bottom w:val="single" w:color="auto" w:sz="4" w:space="0"/>
              <w:right w:val="single" w:color="auto" w:sz="4" w:space="0"/>
            </w:tcBorders>
            <w:vAlign w:val="center"/>
          </w:tcPr>
          <w:p w14:paraId="503059A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64</w:t>
            </w:r>
          </w:p>
        </w:tc>
        <w:tc>
          <w:tcPr>
            <w:tcW w:w="655" w:type="dxa"/>
            <w:tcBorders>
              <w:top w:val="single" w:color="auto" w:sz="4" w:space="0"/>
              <w:left w:val="single" w:color="auto" w:sz="4" w:space="0"/>
              <w:bottom w:val="single" w:color="auto" w:sz="4" w:space="0"/>
              <w:right w:val="single" w:color="auto" w:sz="4" w:space="0"/>
            </w:tcBorders>
            <w:vAlign w:val="center"/>
          </w:tcPr>
          <w:p w14:paraId="517EAD7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43049E2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6A16DA9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58B8FA4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577" w:type="dxa"/>
            <w:tcBorders>
              <w:top w:val="single" w:color="auto" w:sz="4" w:space="0"/>
              <w:left w:val="single" w:color="auto" w:sz="4" w:space="0"/>
              <w:bottom w:val="single" w:color="auto" w:sz="4" w:space="0"/>
              <w:right w:val="single" w:color="auto" w:sz="4" w:space="0"/>
            </w:tcBorders>
            <w:vAlign w:val="center"/>
          </w:tcPr>
          <w:p w14:paraId="56AC9E5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1E5B863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7937EE4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1FB6C13A">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5AB7B4C3">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kern w:val="0"/>
                <w:sz w:val="18"/>
                <w:szCs w:val="18"/>
                <w:lang w:val="en-US" w:eastAsia="zh-CN"/>
              </w:rPr>
            </w:pPr>
            <w:r>
              <w:rPr>
                <w:rFonts w:hint="eastAsia" w:eastAsia="宋体"/>
                <w:kern w:val="0"/>
                <w:sz w:val="18"/>
                <w:szCs w:val="18"/>
                <w:lang w:val="en-US" w:eastAsia="zh-CN"/>
              </w:rPr>
              <w:t>30</w:t>
            </w:r>
          </w:p>
        </w:tc>
        <w:tc>
          <w:tcPr>
            <w:tcW w:w="767" w:type="dxa"/>
            <w:vMerge w:val="continue"/>
            <w:tcBorders>
              <w:left w:val="single" w:color="auto" w:sz="4" w:space="0"/>
              <w:right w:val="single" w:color="auto" w:sz="4" w:space="0"/>
            </w:tcBorders>
            <w:vAlign w:val="center"/>
          </w:tcPr>
          <w:p w14:paraId="7217522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558B25C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151238</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76379BF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石窟寺文物绘图</w:t>
            </w:r>
          </w:p>
        </w:tc>
        <w:tc>
          <w:tcPr>
            <w:tcW w:w="699" w:type="dxa"/>
            <w:tcBorders>
              <w:top w:val="single" w:color="auto" w:sz="4" w:space="0"/>
              <w:left w:val="single" w:color="auto" w:sz="4" w:space="0"/>
              <w:bottom w:val="single" w:color="auto" w:sz="4" w:space="0"/>
              <w:right w:val="single" w:color="auto" w:sz="4" w:space="0"/>
            </w:tcBorders>
            <w:vAlign w:val="center"/>
          </w:tcPr>
          <w:p w14:paraId="1DC2D8A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4</w:t>
            </w:r>
          </w:p>
        </w:tc>
        <w:tc>
          <w:tcPr>
            <w:tcW w:w="677" w:type="dxa"/>
            <w:tcBorders>
              <w:top w:val="single" w:color="auto" w:sz="4" w:space="0"/>
              <w:left w:val="single" w:color="auto" w:sz="4" w:space="0"/>
              <w:bottom w:val="single" w:color="auto" w:sz="4" w:space="0"/>
              <w:right w:val="single" w:color="auto" w:sz="4" w:space="0"/>
            </w:tcBorders>
            <w:vAlign w:val="center"/>
          </w:tcPr>
          <w:p w14:paraId="3EB785E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2</w:t>
            </w:r>
          </w:p>
        </w:tc>
        <w:tc>
          <w:tcPr>
            <w:tcW w:w="759" w:type="dxa"/>
            <w:tcBorders>
              <w:top w:val="single" w:color="auto" w:sz="4" w:space="0"/>
              <w:left w:val="single" w:color="auto" w:sz="4" w:space="0"/>
              <w:bottom w:val="single" w:color="auto" w:sz="4" w:space="0"/>
              <w:right w:val="single" w:color="auto" w:sz="4" w:space="0"/>
            </w:tcBorders>
            <w:vAlign w:val="center"/>
          </w:tcPr>
          <w:p w14:paraId="391EAE1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4560EB5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777" w:type="dxa"/>
            <w:tcBorders>
              <w:top w:val="single" w:color="auto" w:sz="4" w:space="0"/>
              <w:left w:val="single" w:color="auto" w:sz="4" w:space="0"/>
              <w:bottom w:val="single" w:color="auto" w:sz="4" w:space="0"/>
              <w:right w:val="single" w:color="auto" w:sz="4" w:space="0"/>
            </w:tcBorders>
            <w:vAlign w:val="center"/>
          </w:tcPr>
          <w:p w14:paraId="1A1B784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6</w:t>
            </w:r>
          </w:p>
        </w:tc>
        <w:tc>
          <w:tcPr>
            <w:tcW w:w="614" w:type="dxa"/>
            <w:tcBorders>
              <w:top w:val="single" w:color="auto" w:sz="4" w:space="0"/>
              <w:left w:val="single" w:color="auto" w:sz="4" w:space="0"/>
              <w:bottom w:val="single" w:color="auto" w:sz="4" w:space="0"/>
              <w:right w:val="single" w:color="auto" w:sz="4" w:space="0"/>
            </w:tcBorders>
            <w:vAlign w:val="center"/>
          </w:tcPr>
          <w:p w14:paraId="32A5769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lang w:val="en-US" w:eastAsia="zh-CN"/>
              </w:rPr>
              <w:t>66</w:t>
            </w:r>
          </w:p>
        </w:tc>
        <w:tc>
          <w:tcPr>
            <w:tcW w:w="655" w:type="dxa"/>
            <w:tcBorders>
              <w:top w:val="single" w:color="auto" w:sz="4" w:space="0"/>
              <w:left w:val="single" w:color="auto" w:sz="4" w:space="0"/>
              <w:bottom w:val="single" w:color="auto" w:sz="4" w:space="0"/>
              <w:right w:val="single" w:color="auto" w:sz="4" w:space="0"/>
            </w:tcBorders>
            <w:vAlign w:val="center"/>
          </w:tcPr>
          <w:p w14:paraId="4DF438E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2E94745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7C3E94D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r>
              <w:rPr>
                <w:rFonts w:hint="eastAsia" w:ascii="宋体" w:hAnsi="宋体" w:eastAsia="宋体" w:cs="宋体"/>
                <w:color w:val="auto"/>
                <w:spacing w:val="0"/>
                <w:sz w:val="18"/>
                <w:szCs w:val="18"/>
              </w:rPr>
              <w:t>72</w:t>
            </w:r>
          </w:p>
        </w:tc>
        <w:tc>
          <w:tcPr>
            <w:tcW w:w="458" w:type="dxa"/>
            <w:tcBorders>
              <w:top w:val="single" w:color="auto" w:sz="4" w:space="0"/>
              <w:left w:val="single" w:color="auto" w:sz="4" w:space="0"/>
              <w:bottom w:val="single" w:color="auto" w:sz="4" w:space="0"/>
              <w:right w:val="single" w:color="auto" w:sz="4" w:space="0"/>
            </w:tcBorders>
            <w:vAlign w:val="center"/>
          </w:tcPr>
          <w:p w14:paraId="5BD4A15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6810FB0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4E0A6D1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6BD2605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4A67D977">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4AFF9D03">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p>
        </w:tc>
        <w:tc>
          <w:tcPr>
            <w:tcW w:w="767" w:type="dxa"/>
            <w:vMerge w:val="continue"/>
            <w:tcBorders>
              <w:left w:val="single" w:color="auto" w:sz="4" w:space="0"/>
              <w:bottom w:val="single" w:color="auto" w:sz="4" w:space="0"/>
              <w:right w:val="single" w:color="auto" w:sz="4" w:space="0"/>
            </w:tcBorders>
            <w:vAlign w:val="center"/>
          </w:tcPr>
          <w:p w14:paraId="57C3A141">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79E5403E">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b/>
                <w:kern w:val="0"/>
                <w:sz w:val="18"/>
                <w:szCs w:val="18"/>
              </w:rPr>
            </w:pP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5A2C7A9">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宋体" w:hAnsi="宋体" w:eastAsia="宋体" w:cs="宋体"/>
                <w:b/>
                <w:kern w:val="0"/>
                <w:sz w:val="18"/>
                <w:szCs w:val="18"/>
              </w:rPr>
            </w:pPr>
            <w:r>
              <w:rPr>
                <w:rFonts w:hint="eastAsia" w:ascii="宋体" w:hAnsi="宋体" w:eastAsia="宋体" w:cs="宋体"/>
                <w:b/>
                <w:kern w:val="0"/>
                <w:sz w:val="18"/>
                <w:szCs w:val="18"/>
              </w:rPr>
              <w:t>小计</w:t>
            </w:r>
          </w:p>
        </w:tc>
        <w:tc>
          <w:tcPr>
            <w:tcW w:w="699" w:type="dxa"/>
            <w:tcBorders>
              <w:top w:val="single" w:color="auto" w:sz="4" w:space="0"/>
              <w:left w:val="single" w:color="auto" w:sz="4" w:space="0"/>
              <w:bottom w:val="single" w:color="auto" w:sz="4" w:space="0"/>
              <w:right w:val="single" w:color="auto" w:sz="4" w:space="0"/>
            </w:tcBorders>
            <w:vAlign w:val="center"/>
          </w:tcPr>
          <w:p w14:paraId="1CCA539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color w:val="auto"/>
                <w:spacing w:val="0"/>
                <w:sz w:val="18"/>
                <w:szCs w:val="18"/>
              </w:rPr>
              <w:t>32</w:t>
            </w:r>
          </w:p>
        </w:tc>
        <w:tc>
          <w:tcPr>
            <w:tcW w:w="677" w:type="dxa"/>
            <w:tcBorders>
              <w:top w:val="single" w:color="auto" w:sz="4" w:space="0"/>
              <w:left w:val="single" w:color="auto" w:sz="4" w:space="0"/>
              <w:bottom w:val="single" w:color="auto" w:sz="4" w:space="0"/>
              <w:right w:val="single" w:color="auto" w:sz="4" w:space="0"/>
            </w:tcBorders>
            <w:vAlign w:val="center"/>
          </w:tcPr>
          <w:p w14:paraId="42E095F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30F2944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2BC19EF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rPr>
              <w:t>576</w:t>
            </w:r>
          </w:p>
        </w:tc>
        <w:tc>
          <w:tcPr>
            <w:tcW w:w="777" w:type="dxa"/>
            <w:tcBorders>
              <w:top w:val="single" w:color="auto" w:sz="4" w:space="0"/>
              <w:left w:val="single" w:color="auto" w:sz="4" w:space="0"/>
              <w:bottom w:val="single" w:color="auto" w:sz="4" w:space="0"/>
              <w:right w:val="single" w:color="auto" w:sz="4" w:space="0"/>
            </w:tcBorders>
            <w:vAlign w:val="center"/>
          </w:tcPr>
          <w:p w14:paraId="3D2B7E9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color w:val="auto"/>
                <w:spacing w:val="0"/>
                <w:sz w:val="18"/>
                <w:szCs w:val="18"/>
                <w:lang w:val="en-US" w:eastAsia="zh-CN"/>
              </w:rPr>
              <w:t>76</w:t>
            </w:r>
          </w:p>
        </w:tc>
        <w:tc>
          <w:tcPr>
            <w:tcW w:w="614" w:type="dxa"/>
            <w:tcBorders>
              <w:top w:val="single" w:color="auto" w:sz="4" w:space="0"/>
              <w:left w:val="single" w:color="auto" w:sz="4" w:space="0"/>
              <w:bottom w:val="single" w:color="auto" w:sz="4" w:space="0"/>
              <w:right w:val="single" w:color="auto" w:sz="4" w:space="0"/>
            </w:tcBorders>
            <w:vAlign w:val="center"/>
          </w:tcPr>
          <w:p w14:paraId="3AA670E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lang w:val="en-US" w:eastAsia="zh-CN"/>
              </w:rPr>
              <w:t>500</w:t>
            </w:r>
          </w:p>
        </w:tc>
        <w:tc>
          <w:tcPr>
            <w:tcW w:w="655" w:type="dxa"/>
            <w:tcBorders>
              <w:top w:val="single" w:color="auto" w:sz="4" w:space="0"/>
              <w:left w:val="single" w:color="auto" w:sz="4" w:space="0"/>
              <w:bottom w:val="single" w:color="auto" w:sz="4" w:space="0"/>
              <w:right w:val="single" w:color="auto" w:sz="4" w:space="0"/>
            </w:tcBorders>
            <w:vAlign w:val="center"/>
          </w:tcPr>
          <w:p w14:paraId="23BE5E3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20C4063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rPr>
              <w:t>0</w:t>
            </w:r>
          </w:p>
        </w:tc>
        <w:tc>
          <w:tcPr>
            <w:tcW w:w="558" w:type="dxa"/>
            <w:tcBorders>
              <w:top w:val="single" w:color="auto" w:sz="4" w:space="0"/>
              <w:left w:val="single" w:color="auto" w:sz="4" w:space="0"/>
              <w:bottom w:val="single" w:color="auto" w:sz="4" w:space="0"/>
              <w:right w:val="single" w:color="auto" w:sz="4" w:space="0"/>
            </w:tcBorders>
            <w:vAlign w:val="center"/>
          </w:tcPr>
          <w:p w14:paraId="3B9E343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rPr>
              <w:t>12</w:t>
            </w:r>
          </w:p>
        </w:tc>
        <w:tc>
          <w:tcPr>
            <w:tcW w:w="458" w:type="dxa"/>
            <w:tcBorders>
              <w:top w:val="single" w:color="auto" w:sz="4" w:space="0"/>
              <w:left w:val="single" w:color="auto" w:sz="4" w:space="0"/>
              <w:bottom w:val="single" w:color="auto" w:sz="4" w:space="0"/>
              <w:right w:val="single" w:color="auto" w:sz="4" w:space="0"/>
            </w:tcBorders>
            <w:vAlign w:val="center"/>
          </w:tcPr>
          <w:p w14:paraId="6E4DF87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color w:val="auto"/>
                <w:spacing w:val="0"/>
                <w:sz w:val="18"/>
                <w:szCs w:val="18"/>
              </w:rPr>
              <w:t>8</w:t>
            </w:r>
          </w:p>
        </w:tc>
        <w:tc>
          <w:tcPr>
            <w:tcW w:w="577" w:type="dxa"/>
            <w:tcBorders>
              <w:top w:val="single" w:color="auto" w:sz="4" w:space="0"/>
              <w:left w:val="single" w:color="auto" w:sz="4" w:space="0"/>
              <w:bottom w:val="single" w:color="auto" w:sz="4" w:space="0"/>
              <w:right w:val="single" w:color="auto" w:sz="4" w:space="0"/>
            </w:tcBorders>
            <w:vAlign w:val="center"/>
          </w:tcPr>
          <w:p w14:paraId="778DFBD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kern w:val="0"/>
                <w:sz w:val="18"/>
                <w:szCs w:val="18"/>
              </w:rPr>
            </w:pPr>
            <w:r>
              <w:rPr>
                <w:rFonts w:hint="eastAsia" w:ascii="宋体" w:hAnsi="宋体" w:eastAsia="宋体" w:cs="宋体"/>
                <w:b/>
                <w:bCs/>
                <w:color w:val="auto"/>
                <w:spacing w:val="0"/>
                <w:sz w:val="18"/>
                <w:szCs w:val="18"/>
              </w:rPr>
              <w:t>12</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01D9BDF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34FA5AE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7736B575">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290E8515">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3</w:t>
            </w:r>
            <w:r>
              <w:rPr>
                <w:rFonts w:hint="eastAsia" w:eastAsia="宋体"/>
                <w:kern w:val="0"/>
                <w:sz w:val="18"/>
                <w:szCs w:val="18"/>
                <w:lang w:val="en-US" w:eastAsia="zh-CN"/>
              </w:rPr>
              <w:t>1</w:t>
            </w:r>
          </w:p>
        </w:tc>
        <w:tc>
          <w:tcPr>
            <w:tcW w:w="767" w:type="dxa"/>
            <w:vMerge w:val="restart"/>
            <w:tcBorders>
              <w:left w:val="single" w:color="auto" w:sz="4" w:space="0"/>
              <w:right w:val="single" w:color="auto" w:sz="4" w:space="0"/>
            </w:tcBorders>
            <w:vAlign w:val="center"/>
          </w:tcPr>
          <w:p w14:paraId="19A00789">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b/>
                <w:kern w:val="0"/>
                <w:sz w:val="18"/>
                <w:szCs w:val="18"/>
                <w:lang w:eastAsia="zh-CN"/>
              </w:rPr>
            </w:pPr>
            <w:r>
              <w:rPr>
                <w:rFonts w:eastAsia="宋体"/>
                <w:kern w:val="0"/>
                <w:sz w:val="18"/>
                <w:szCs w:val="18"/>
              </w:rPr>
              <w:t>专业</w:t>
            </w:r>
            <w:r>
              <w:rPr>
                <w:rFonts w:hint="eastAsia" w:eastAsia="宋体"/>
                <w:kern w:val="0"/>
                <w:sz w:val="18"/>
                <w:szCs w:val="18"/>
              </w:rPr>
              <w:t>拓展</w:t>
            </w:r>
            <w:r>
              <w:rPr>
                <w:rFonts w:hint="eastAsia" w:eastAsia="宋体"/>
                <w:kern w:val="0"/>
                <w:sz w:val="18"/>
                <w:szCs w:val="18"/>
                <w:lang w:eastAsia="zh-CN"/>
              </w:rPr>
              <w:t>（</w:t>
            </w:r>
            <w:r>
              <w:rPr>
                <w:rFonts w:hint="eastAsia" w:eastAsia="宋体"/>
                <w:kern w:val="0"/>
                <w:sz w:val="18"/>
                <w:szCs w:val="18"/>
                <w:lang w:val="en-US" w:eastAsia="zh-CN"/>
              </w:rPr>
              <w:t>选修</w:t>
            </w:r>
            <w:r>
              <w:rPr>
                <w:rFonts w:hint="eastAsia" w:eastAsia="宋体"/>
                <w:kern w:val="0"/>
                <w:sz w:val="18"/>
                <w:szCs w:val="18"/>
                <w:lang w:eastAsia="zh-CN"/>
              </w:rPr>
              <w:t>）</w:t>
            </w:r>
            <w:r>
              <w:rPr>
                <w:rFonts w:eastAsia="宋体"/>
                <w:kern w:val="0"/>
                <w:sz w:val="18"/>
                <w:szCs w:val="18"/>
              </w:rPr>
              <w:t>课程</w:t>
            </w:r>
          </w:p>
        </w:tc>
        <w:tc>
          <w:tcPr>
            <w:tcW w:w="941" w:type="dxa"/>
            <w:tcBorders>
              <w:top w:val="single" w:color="auto" w:sz="4" w:space="0"/>
              <w:left w:val="single" w:color="auto" w:sz="4" w:space="0"/>
              <w:bottom w:val="single" w:color="auto" w:sz="4" w:space="0"/>
              <w:right w:val="single" w:color="auto" w:sz="4" w:space="0"/>
            </w:tcBorders>
            <w:vAlign w:val="center"/>
          </w:tcPr>
          <w:p w14:paraId="60ED10A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151130</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546BB56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文物政策法规及技术标准</w:t>
            </w:r>
          </w:p>
        </w:tc>
        <w:tc>
          <w:tcPr>
            <w:tcW w:w="699" w:type="dxa"/>
            <w:tcBorders>
              <w:top w:val="single" w:color="auto" w:sz="4" w:space="0"/>
              <w:left w:val="single" w:color="auto" w:sz="4" w:space="0"/>
              <w:bottom w:val="single" w:color="auto" w:sz="4" w:space="0"/>
              <w:right w:val="single" w:color="auto" w:sz="4" w:space="0"/>
            </w:tcBorders>
            <w:vAlign w:val="center"/>
          </w:tcPr>
          <w:p w14:paraId="0B30055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7AC5E14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68B3F23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w:t>
            </w:r>
          </w:p>
        </w:tc>
        <w:tc>
          <w:tcPr>
            <w:tcW w:w="782" w:type="dxa"/>
            <w:tcBorders>
              <w:top w:val="single" w:color="auto" w:sz="4" w:space="0"/>
              <w:left w:val="single" w:color="auto" w:sz="4" w:space="0"/>
              <w:bottom w:val="single" w:color="auto" w:sz="4" w:space="0"/>
              <w:right w:val="single" w:color="auto" w:sz="4" w:space="0"/>
            </w:tcBorders>
            <w:vAlign w:val="center"/>
          </w:tcPr>
          <w:p w14:paraId="1F87237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3F7C89A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30</w:t>
            </w:r>
          </w:p>
        </w:tc>
        <w:tc>
          <w:tcPr>
            <w:tcW w:w="614" w:type="dxa"/>
            <w:tcBorders>
              <w:top w:val="single" w:color="auto" w:sz="4" w:space="0"/>
              <w:left w:val="single" w:color="auto" w:sz="4" w:space="0"/>
              <w:bottom w:val="single" w:color="auto" w:sz="4" w:space="0"/>
              <w:right w:val="single" w:color="auto" w:sz="4" w:space="0"/>
            </w:tcBorders>
            <w:vAlign w:val="center"/>
          </w:tcPr>
          <w:p w14:paraId="3282BCC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6</w:t>
            </w:r>
          </w:p>
        </w:tc>
        <w:tc>
          <w:tcPr>
            <w:tcW w:w="655" w:type="dxa"/>
            <w:tcBorders>
              <w:top w:val="single" w:color="auto" w:sz="4" w:space="0"/>
              <w:left w:val="single" w:color="auto" w:sz="4" w:space="0"/>
              <w:bottom w:val="single" w:color="auto" w:sz="4" w:space="0"/>
              <w:right w:val="single" w:color="auto" w:sz="4" w:space="0"/>
            </w:tcBorders>
            <w:vAlign w:val="center"/>
          </w:tcPr>
          <w:p w14:paraId="11FBB5A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4D889C6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35A56CB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00E5315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36</w:t>
            </w:r>
          </w:p>
        </w:tc>
        <w:tc>
          <w:tcPr>
            <w:tcW w:w="577" w:type="dxa"/>
            <w:tcBorders>
              <w:top w:val="single" w:color="auto" w:sz="4" w:space="0"/>
              <w:left w:val="single" w:color="auto" w:sz="4" w:space="0"/>
              <w:bottom w:val="single" w:color="auto" w:sz="4" w:space="0"/>
              <w:right w:val="single" w:color="auto" w:sz="4" w:space="0"/>
            </w:tcBorders>
            <w:vAlign w:val="center"/>
          </w:tcPr>
          <w:p w14:paraId="794E0F0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749F97E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5BE6750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1C8CE249">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7EFB4991">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3</w:t>
            </w:r>
            <w:r>
              <w:rPr>
                <w:rFonts w:hint="eastAsia" w:eastAsia="宋体"/>
                <w:kern w:val="0"/>
                <w:sz w:val="18"/>
                <w:szCs w:val="18"/>
                <w:lang w:val="en-US" w:eastAsia="zh-CN"/>
              </w:rPr>
              <w:t>2</w:t>
            </w:r>
          </w:p>
        </w:tc>
        <w:tc>
          <w:tcPr>
            <w:tcW w:w="767" w:type="dxa"/>
            <w:vMerge w:val="continue"/>
            <w:tcBorders>
              <w:left w:val="single" w:color="auto" w:sz="4" w:space="0"/>
              <w:right w:val="single" w:color="auto" w:sz="4" w:space="0"/>
            </w:tcBorders>
            <w:vAlign w:val="center"/>
          </w:tcPr>
          <w:p w14:paraId="19FACC0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244E665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151053</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5C63350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工艺美术史</w:t>
            </w:r>
          </w:p>
        </w:tc>
        <w:tc>
          <w:tcPr>
            <w:tcW w:w="699" w:type="dxa"/>
            <w:tcBorders>
              <w:top w:val="single" w:color="auto" w:sz="4" w:space="0"/>
              <w:left w:val="single" w:color="auto" w:sz="4" w:space="0"/>
              <w:bottom w:val="single" w:color="auto" w:sz="4" w:space="0"/>
              <w:right w:val="single" w:color="auto" w:sz="4" w:space="0"/>
            </w:tcBorders>
            <w:vAlign w:val="center"/>
          </w:tcPr>
          <w:p w14:paraId="3749DBF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59B4FAA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327A50F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w:t>
            </w:r>
          </w:p>
        </w:tc>
        <w:tc>
          <w:tcPr>
            <w:tcW w:w="782" w:type="dxa"/>
            <w:tcBorders>
              <w:top w:val="single" w:color="auto" w:sz="4" w:space="0"/>
              <w:left w:val="single" w:color="auto" w:sz="4" w:space="0"/>
              <w:bottom w:val="single" w:color="auto" w:sz="4" w:space="0"/>
              <w:right w:val="single" w:color="auto" w:sz="4" w:space="0"/>
            </w:tcBorders>
            <w:vAlign w:val="center"/>
          </w:tcPr>
          <w:p w14:paraId="797DD9F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39FA8F3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30</w:t>
            </w:r>
          </w:p>
        </w:tc>
        <w:tc>
          <w:tcPr>
            <w:tcW w:w="614" w:type="dxa"/>
            <w:tcBorders>
              <w:top w:val="single" w:color="auto" w:sz="4" w:space="0"/>
              <w:left w:val="single" w:color="auto" w:sz="4" w:space="0"/>
              <w:bottom w:val="single" w:color="auto" w:sz="4" w:space="0"/>
              <w:right w:val="single" w:color="auto" w:sz="4" w:space="0"/>
            </w:tcBorders>
            <w:vAlign w:val="center"/>
          </w:tcPr>
          <w:p w14:paraId="1F998B6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6</w:t>
            </w:r>
          </w:p>
        </w:tc>
        <w:tc>
          <w:tcPr>
            <w:tcW w:w="655" w:type="dxa"/>
            <w:tcBorders>
              <w:top w:val="single" w:color="auto" w:sz="4" w:space="0"/>
              <w:left w:val="single" w:color="auto" w:sz="4" w:space="0"/>
              <w:bottom w:val="single" w:color="auto" w:sz="4" w:space="0"/>
              <w:right w:val="single" w:color="auto" w:sz="4" w:space="0"/>
            </w:tcBorders>
            <w:vAlign w:val="center"/>
          </w:tcPr>
          <w:p w14:paraId="2A9EF3C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53280BA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7635BE2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3C24907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36</w:t>
            </w:r>
          </w:p>
        </w:tc>
        <w:tc>
          <w:tcPr>
            <w:tcW w:w="577" w:type="dxa"/>
            <w:tcBorders>
              <w:top w:val="single" w:color="auto" w:sz="4" w:space="0"/>
              <w:left w:val="single" w:color="auto" w:sz="4" w:space="0"/>
              <w:bottom w:val="single" w:color="auto" w:sz="4" w:space="0"/>
              <w:right w:val="single" w:color="auto" w:sz="4" w:space="0"/>
            </w:tcBorders>
            <w:vAlign w:val="center"/>
          </w:tcPr>
          <w:p w14:paraId="4E53096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5BF655B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4DFDBB5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4FF13D70">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583A1292">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3</w:t>
            </w:r>
            <w:r>
              <w:rPr>
                <w:rFonts w:hint="eastAsia" w:eastAsia="宋体"/>
                <w:kern w:val="0"/>
                <w:sz w:val="18"/>
                <w:szCs w:val="18"/>
                <w:lang w:val="en-US" w:eastAsia="zh-CN"/>
              </w:rPr>
              <w:t>3</w:t>
            </w:r>
          </w:p>
        </w:tc>
        <w:tc>
          <w:tcPr>
            <w:tcW w:w="767" w:type="dxa"/>
            <w:vMerge w:val="continue"/>
            <w:tcBorders>
              <w:left w:val="single" w:color="auto" w:sz="4" w:space="0"/>
              <w:right w:val="single" w:color="auto" w:sz="4" w:space="0"/>
            </w:tcBorders>
            <w:vAlign w:val="center"/>
          </w:tcPr>
          <w:p w14:paraId="601519C5">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6E14E5A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151158</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4EEE087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古文字学：魏碑书法艺术</w:t>
            </w:r>
          </w:p>
        </w:tc>
        <w:tc>
          <w:tcPr>
            <w:tcW w:w="699" w:type="dxa"/>
            <w:tcBorders>
              <w:top w:val="single" w:color="auto" w:sz="4" w:space="0"/>
              <w:left w:val="single" w:color="auto" w:sz="4" w:space="0"/>
              <w:bottom w:val="single" w:color="auto" w:sz="4" w:space="0"/>
              <w:right w:val="single" w:color="auto" w:sz="4" w:space="0"/>
            </w:tcBorders>
            <w:vAlign w:val="center"/>
          </w:tcPr>
          <w:p w14:paraId="35178DA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57AE33B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357510E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1</w:t>
            </w:r>
          </w:p>
        </w:tc>
        <w:tc>
          <w:tcPr>
            <w:tcW w:w="782" w:type="dxa"/>
            <w:tcBorders>
              <w:top w:val="single" w:color="auto" w:sz="4" w:space="0"/>
              <w:left w:val="single" w:color="auto" w:sz="4" w:space="0"/>
              <w:bottom w:val="single" w:color="auto" w:sz="4" w:space="0"/>
              <w:right w:val="single" w:color="auto" w:sz="4" w:space="0"/>
            </w:tcBorders>
            <w:vAlign w:val="center"/>
          </w:tcPr>
          <w:p w14:paraId="4B1F06C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37C49E2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lang w:val="en-US" w:eastAsia="zh-CN"/>
              </w:rPr>
              <w:t>6</w:t>
            </w:r>
          </w:p>
        </w:tc>
        <w:tc>
          <w:tcPr>
            <w:tcW w:w="614" w:type="dxa"/>
            <w:tcBorders>
              <w:top w:val="single" w:color="auto" w:sz="4" w:space="0"/>
              <w:left w:val="single" w:color="auto" w:sz="4" w:space="0"/>
              <w:bottom w:val="single" w:color="auto" w:sz="4" w:space="0"/>
              <w:right w:val="single" w:color="auto" w:sz="4" w:space="0"/>
            </w:tcBorders>
            <w:vAlign w:val="center"/>
          </w:tcPr>
          <w:p w14:paraId="4B032A1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lang w:val="en-US" w:eastAsia="zh-CN"/>
              </w:rPr>
              <w:t>30</w:t>
            </w:r>
          </w:p>
        </w:tc>
        <w:tc>
          <w:tcPr>
            <w:tcW w:w="655" w:type="dxa"/>
            <w:tcBorders>
              <w:top w:val="single" w:color="auto" w:sz="4" w:space="0"/>
              <w:left w:val="single" w:color="auto" w:sz="4" w:space="0"/>
              <w:bottom w:val="single" w:color="auto" w:sz="4" w:space="0"/>
              <w:right w:val="single" w:color="auto" w:sz="4" w:space="0"/>
            </w:tcBorders>
            <w:vAlign w:val="center"/>
          </w:tcPr>
          <w:p w14:paraId="06B878A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71B6FFB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36</w:t>
            </w:r>
          </w:p>
        </w:tc>
        <w:tc>
          <w:tcPr>
            <w:tcW w:w="558" w:type="dxa"/>
            <w:tcBorders>
              <w:top w:val="single" w:color="auto" w:sz="4" w:space="0"/>
              <w:left w:val="single" w:color="auto" w:sz="4" w:space="0"/>
              <w:bottom w:val="single" w:color="auto" w:sz="4" w:space="0"/>
              <w:right w:val="single" w:color="auto" w:sz="4" w:space="0"/>
            </w:tcBorders>
            <w:vAlign w:val="center"/>
          </w:tcPr>
          <w:p w14:paraId="013A4B4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7748C0B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291B228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7C4E3DA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76FC71D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0EA62C5A">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397250DD">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ascii="Calibri" w:hAnsi="Calibri" w:eastAsia="宋体" w:cs="宋体"/>
                <w:kern w:val="0"/>
                <w:sz w:val="18"/>
                <w:szCs w:val="18"/>
                <w:lang w:val="en-US" w:eastAsia="zh-CN" w:bidi="ar-SA"/>
              </w:rPr>
            </w:pPr>
            <w:r>
              <w:rPr>
                <w:rFonts w:hint="eastAsia" w:eastAsia="宋体"/>
                <w:kern w:val="0"/>
                <w:sz w:val="18"/>
                <w:szCs w:val="18"/>
              </w:rPr>
              <w:t>3</w:t>
            </w:r>
            <w:r>
              <w:rPr>
                <w:rFonts w:hint="eastAsia" w:eastAsia="宋体"/>
                <w:kern w:val="0"/>
                <w:sz w:val="18"/>
                <w:szCs w:val="18"/>
                <w:lang w:val="en-US" w:eastAsia="zh-CN"/>
              </w:rPr>
              <w:t>4</w:t>
            </w:r>
          </w:p>
        </w:tc>
        <w:tc>
          <w:tcPr>
            <w:tcW w:w="767" w:type="dxa"/>
            <w:vMerge w:val="continue"/>
            <w:tcBorders>
              <w:left w:val="single" w:color="auto" w:sz="4" w:space="0"/>
              <w:right w:val="single" w:color="auto" w:sz="4" w:space="0"/>
            </w:tcBorders>
            <w:vAlign w:val="center"/>
          </w:tcPr>
          <w:p w14:paraId="79C84E78">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13394DA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lang w:val="en-US" w:eastAsia="zh-CN"/>
              </w:rPr>
              <w:t>151239</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6EEB6A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lang w:val="en-US" w:eastAsia="zh-CN"/>
              </w:rPr>
              <w:t>石窟寺数字化保护</w:t>
            </w:r>
          </w:p>
        </w:tc>
        <w:tc>
          <w:tcPr>
            <w:tcW w:w="699" w:type="dxa"/>
            <w:tcBorders>
              <w:top w:val="single" w:color="auto" w:sz="4" w:space="0"/>
              <w:left w:val="single" w:color="auto" w:sz="4" w:space="0"/>
              <w:bottom w:val="single" w:color="auto" w:sz="4" w:space="0"/>
              <w:right w:val="single" w:color="auto" w:sz="4" w:space="0"/>
            </w:tcBorders>
            <w:vAlign w:val="center"/>
          </w:tcPr>
          <w:p w14:paraId="31D8189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2</w:t>
            </w:r>
          </w:p>
        </w:tc>
        <w:tc>
          <w:tcPr>
            <w:tcW w:w="677" w:type="dxa"/>
            <w:tcBorders>
              <w:top w:val="single" w:color="auto" w:sz="4" w:space="0"/>
              <w:left w:val="single" w:color="auto" w:sz="4" w:space="0"/>
              <w:bottom w:val="single" w:color="auto" w:sz="4" w:space="0"/>
              <w:right w:val="single" w:color="auto" w:sz="4" w:space="0"/>
            </w:tcBorders>
            <w:vAlign w:val="center"/>
          </w:tcPr>
          <w:p w14:paraId="449E839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3B6DC97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4</w:t>
            </w:r>
          </w:p>
        </w:tc>
        <w:tc>
          <w:tcPr>
            <w:tcW w:w="782" w:type="dxa"/>
            <w:tcBorders>
              <w:top w:val="single" w:color="auto" w:sz="4" w:space="0"/>
              <w:left w:val="single" w:color="auto" w:sz="4" w:space="0"/>
              <w:bottom w:val="single" w:color="auto" w:sz="4" w:space="0"/>
              <w:right w:val="single" w:color="auto" w:sz="4" w:space="0"/>
            </w:tcBorders>
            <w:vAlign w:val="center"/>
          </w:tcPr>
          <w:p w14:paraId="02FD924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36</w:t>
            </w:r>
          </w:p>
        </w:tc>
        <w:tc>
          <w:tcPr>
            <w:tcW w:w="777" w:type="dxa"/>
            <w:tcBorders>
              <w:top w:val="single" w:color="auto" w:sz="4" w:space="0"/>
              <w:left w:val="single" w:color="auto" w:sz="4" w:space="0"/>
              <w:bottom w:val="single" w:color="auto" w:sz="4" w:space="0"/>
              <w:right w:val="single" w:color="auto" w:sz="4" w:space="0"/>
            </w:tcBorders>
            <w:vAlign w:val="center"/>
          </w:tcPr>
          <w:p w14:paraId="0BAA18F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lang w:val="en-US" w:eastAsia="zh-CN"/>
              </w:rPr>
              <w:t>6</w:t>
            </w:r>
          </w:p>
        </w:tc>
        <w:tc>
          <w:tcPr>
            <w:tcW w:w="614" w:type="dxa"/>
            <w:tcBorders>
              <w:top w:val="single" w:color="auto" w:sz="4" w:space="0"/>
              <w:left w:val="single" w:color="auto" w:sz="4" w:space="0"/>
              <w:bottom w:val="single" w:color="auto" w:sz="4" w:space="0"/>
              <w:right w:val="single" w:color="auto" w:sz="4" w:space="0"/>
            </w:tcBorders>
            <w:vAlign w:val="center"/>
          </w:tcPr>
          <w:p w14:paraId="3D1B811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lang w:val="en-US" w:eastAsia="zh-CN"/>
              </w:rPr>
              <w:t>30</w:t>
            </w:r>
          </w:p>
        </w:tc>
        <w:tc>
          <w:tcPr>
            <w:tcW w:w="655" w:type="dxa"/>
            <w:tcBorders>
              <w:top w:val="single" w:color="auto" w:sz="4" w:space="0"/>
              <w:left w:val="single" w:color="auto" w:sz="4" w:space="0"/>
              <w:bottom w:val="single" w:color="auto" w:sz="4" w:space="0"/>
              <w:right w:val="single" w:color="auto" w:sz="4" w:space="0"/>
            </w:tcBorders>
            <w:vAlign w:val="center"/>
          </w:tcPr>
          <w:p w14:paraId="5B3BC85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09DCC9B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558" w:type="dxa"/>
            <w:tcBorders>
              <w:top w:val="single" w:color="auto" w:sz="4" w:space="0"/>
              <w:left w:val="single" w:color="auto" w:sz="4" w:space="0"/>
              <w:bottom w:val="single" w:color="auto" w:sz="4" w:space="0"/>
              <w:right w:val="single" w:color="auto" w:sz="4" w:space="0"/>
            </w:tcBorders>
            <w:vAlign w:val="center"/>
          </w:tcPr>
          <w:p w14:paraId="345247B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458" w:type="dxa"/>
            <w:tcBorders>
              <w:top w:val="single" w:color="auto" w:sz="4" w:space="0"/>
              <w:left w:val="single" w:color="auto" w:sz="4" w:space="0"/>
              <w:bottom w:val="single" w:color="auto" w:sz="4" w:space="0"/>
              <w:right w:val="single" w:color="auto" w:sz="4" w:space="0"/>
            </w:tcBorders>
            <w:vAlign w:val="center"/>
          </w:tcPr>
          <w:p w14:paraId="3EF1057D">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p>
        </w:tc>
        <w:tc>
          <w:tcPr>
            <w:tcW w:w="577" w:type="dxa"/>
            <w:tcBorders>
              <w:top w:val="single" w:color="auto" w:sz="4" w:space="0"/>
              <w:left w:val="single" w:color="auto" w:sz="4" w:space="0"/>
              <w:bottom w:val="single" w:color="auto" w:sz="4" w:space="0"/>
              <w:right w:val="single" w:color="auto" w:sz="4" w:space="0"/>
            </w:tcBorders>
            <w:vAlign w:val="center"/>
          </w:tcPr>
          <w:p w14:paraId="59B276C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kern w:val="0"/>
                <w:sz w:val="18"/>
                <w:szCs w:val="18"/>
              </w:rPr>
            </w:pPr>
            <w:r>
              <w:rPr>
                <w:rFonts w:hint="eastAsia" w:ascii="宋体" w:hAnsi="宋体" w:eastAsia="宋体" w:cs="宋体"/>
                <w:color w:val="auto"/>
                <w:spacing w:val="0"/>
                <w:sz w:val="18"/>
                <w:szCs w:val="18"/>
              </w:rPr>
              <w:t>36</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45DB3BB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c>
          <w:tcPr>
            <w:tcW w:w="582" w:type="dxa"/>
            <w:tcBorders>
              <w:top w:val="single" w:color="auto" w:sz="4" w:space="0"/>
              <w:left w:val="single" w:color="auto" w:sz="4" w:space="0"/>
              <w:bottom w:val="single" w:color="auto" w:sz="4" w:space="0"/>
              <w:right w:val="single" w:color="auto" w:sz="4" w:space="0"/>
            </w:tcBorders>
            <w:vAlign w:val="center"/>
          </w:tcPr>
          <w:p w14:paraId="4B9D7B9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kern w:val="0"/>
                <w:sz w:val="18"/>
                <w:szCs w:val="18"/>
              </w:rPr>
            </w:pPr>
          </w:p>
        </w:tc>
      </w:tr>
      <w:tr w14:paraId="33CB7647">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08BFFE96">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kern w:val="0"/>
                <w:sz w:val="18"/>
                <w:szCs w:val="18"/>
              </w:rPr>
            </w:pPr>
          </w:p>
        </w:tc>
        <w:tc>
          <w:tcPr>
            <w:tcW w:w="767" w:type="dxa"/>
            <w:tcBorders>
              <w:left w:val="single" w:color="auto" w:sz="4" w:space="0"/>
              <w:right w:val="single" w:color="auto" w:sz="4" w:space="0"/>
            </w:tcBorders>
            <w:vAlign w:val="center"/>
          </w:tcPr>
          <w:p w14:paraId="0483AE87">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1620396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color w:val="auto"/>
                <w:spacing w:val="0"/>
                <w:sz w:val="18"/>
                <w:szCs w:val="18"/>
                <w:lang w:val="en-US" w:eastAsia="zh-CN"/>
              </w:rPr>
            </w:pPr>
          </w:p>
        </w:tc>
        <w:tc>
          <w:tcPr>
            <w:tcW w:w="30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49358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r>
              <w:rPr>
                <w:rFonts w:hint="eastAsia" w:ascii="宋体" w:hAnsi="宋体" w:eastAsia="宋体" w:cs="宋体"/>
                <w:b/>
                <w:bCs/>
                <w:color w:val="auto"/>
                <w:spacing w:val="0"/>
                <w:sz w:val="18"/>
                <w:szCs w:val="18"/>
              </w:rPr>
              <w:t>小计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3E83F37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r>
              <w:rPr>
                <w:rFonts w:hint="eastAsia" w:ascii="宋体" w:hAnsi="宋体" w:cs="宋体"/>
                <w:b/>
                <w:bCs/>
                <w:color w:val="auto"/>
                <w:spacing w:val="0"/>
                <w:sz w:val="18"/>
                <w:szCs w:val="18"/>
                <w:lang w:val="en-US" w:eastAsia="zh-CN"/>
              </w:rPr>
              <w:t>8</w:t>
            </w:r>
          </w:p>
        </w:tc>
        <w:tc>
          <w:tcPr>
            <w:tcW w:w="677" w:type="dxa"/>
            <w:tcBorders>
              <w:top w:val="single" w:color="auto" w:sz="4" w:space="0"/>
              <w:left w:val="single" w:color="auto" w:sz="4" w:space="0"/>
              <w:bottom w:val="single" w:color="auto" w:sz="4" w:space="0"/>
              <w:right w:val="single" w:color="auto" w:sz="4" w:space="0"/>
            </w:tcBorders>
            <w:shd w:val="clear" w:color="auto" w:fill="auto"/>
            <w:vAlign w:val="center"/>
          </w:tcPr>
          <w:p w14:paraId="089C248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2"/>
                <w:sz w:val="18"/>
                <w:szCs w:val="18"/>
                <w:lang w:val="en-US" w:eastAsia="zh-CN" w:bidi="ar-SA"/>
              </w:rPr>
            </w:pPr>
          </w:p>
        </w:tc>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14:paraId="44FBD18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2"/>
                <w:sz w:val="18"/>
                <w:szCs w:val="18"/>
                <w:lang w:val="en-US" w:eastAsia="zh-CN" w:bidi="ar-SA"/>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13115A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default" w:ascii="宋体" w:hAnsi="宋体" w:eastAsia="宋体" w:cs="宋体"/>
                <w:b/>
                <w:color w:val="auto"/>
                <w:spacing w:val="0"/>
                <w:kern w:val="2"/>
                <w:sz w:val="18"/>
                <w:szCs w:val="18"/>
                <w:lang w:val="en-US" w:eastAsia="zh-CN" w:bidi="ar-SA"/>
              </w:rPr>
            </w:pPr>
            <w:r>
              <w:rPr>
                <w:rFonts w:hint="eastAsia" w:ascii="宋体" w:hAnsi="宋体" w:cs="宋体"/>
                <w:b/>
                <w:bCs/>
                <w:color w:val="auto"/>
                <w:spacing w:val="0"/>
                <w:sz w:val="18"/>
                <w:szCs w:val="18"/>
                <w:lang w:val="en-US" w:eastAsia="zh-CN"/>
              </w:rPr>
              <w:t>144</w:t>
            </w:r>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40951A9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r>
              <w:rPr>
                <w:rFonts w:hint="eastAsia" w:ascii="宋体" w:hAnsi="宋体" w:eastAsia="宋体" w:cs="宋体"/>
                <w:b/>
                <w:color w:val="auto"/>
                <w:spacing w:val="0"/>
                <w:sz w:val="18"/>
                <w:szCs w:val="18"/>
                <w:lang w:val="en-US" w:eastAsia="zh-CN"/>
              </w:rPr>
              <w:t>72</w:t>
            </w:r>
          </w:p>
        </w:tc>
        <w:tc>
          <w:tcPr>
            <w:tcW w:w="614" w:type="dxa"/>
            <w:tcBorders>
              <w:top w:val="single" w:color="auto" w:sz="4" w:space="0"/>
              <w:left w:val="single" w:color="auto" w:sz="4" w:space="0"/>
              <w:bottom w:val="single" w:color="auto" w:sz="4" w:space="0"/>
              <w:right w:val="single" w:color="auto" w:sz="4" w:space="0"/>
            </w:tcBorders>
            <w:shd w:val="clear" w:color="auto" w:fill="auto"/>
            <w:vAlign w:val="center"/>
          </w:tcPr>
          <w:p w14:paraId="079CB41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r>
              <w:rPr>
                <w:rFonts w:hint="eastAsia" w:ascii="宋体" w:hAnsi="宋体" w:eastAsia="宋体" w:cs="宋体"/>
                <w:b/>
                <w:color w:val="auto"/>
                <w:spacing w:val="0"/>
                <w:sz w:val="18"/>
                <w:szCs w:val="18"/>
                <w:lang w:val="en-US" w:eastAsia="zh-CN"/>
              </w:rPr>
              <w:t>72</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29D1E8B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47C6933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r>
              <w:rPr>
                <w:rFonts w:hint="eastAsia" w:ascii="宋体" w:hAnsi="宋体" w:eastAsia="宋体" w:cs="宋体"/>
                <w:b/>
                <w:bCs/>
                <w:color w:val="auto"/>
                <w:spacing w:val="0"/>
                <w:sz w:val="18"/>
                <w:szCs w:val="18"/>
              </w:rPr>
              <w:t>2</w:t>
            </w:r>
          </w:p>
        </w:tc>
        <w:tc>
          <w:tcPr>
            <w:tcW w:w="558" w:type="dxa"/>
            <w:tcBorders>
              <w:top w:val="single" w:color="auto" w:sz="4" w:space="0"/>
              <w:left w:val="single" w:color="auto" w:sz="4" w:space="0"/>
              <w:bottom w:val="single" w:color="auto" w:sz="4" w:space="0"/>
              <w:right w:val="single" w:color="auto" w:sz="4" w:space="0"/>
            </w:tcBorders>
            <w:shd w:val="clear" w:color="auto" w:fill="auto"/>
            <w:vAlign w:val="center"/>
          </w:tcPr>
          <w:p w14:paraId="416F42E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r>
              <w:rPr>
                <w:rFonts w:hint="eastAsia" w:ascii="宋体" w:hAnsi="宋体" w:eastAsia="宋体" w:cs="宋体"/>
                <w:b/>
                <w:bCs/>
                <w:color w:val="auto"/>
                <w:spacing w:val="0"/>
                <w:sz w:val="18"/>
                <w:szCs w:val="18"/>
              </w:rPr>
              <w:t>0</w:t>
            </w:r>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49FC5DD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r>
              <w:rPr>
                <w:rFonts w:hint="eastAsia" w:ascii="宋体" w:hAnsi="宋体" w:cs="宋体"/>
                <w:b/>
                <w:color w:val="auto"/>
                <w:spacing w:val="0"/>
                <w:sz w:val="18"/>
                <w:szCs w:val="18"/>
                <w:lang w:val="en-US" w:eastAsia="zh-CN"/>
              </w:rPr>
              <w:t>4</w:t>
            </w:r>
          </w:p>
        </w:tc>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14:paraId="1CA83D3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center"/>
              <w:rPr>
                <w:rFonts w:hint="eastAsia" w:ascii="宋体" w:hAnsi="宋体" w:eastAsia="宋体" w:cs="宋体"/>
                <w:b/>
                <w:color w:val="auto"/>
                <w:spacing w:val="0"/>
                <w:kern w:val="2"/>
                <w:sz w:val="18"/>
                <w:szCs w:val="18"/>
                <w:lang w:val="en-US" w:eastAsia="zh-CN" w:bidi="ar-SA"/>
              </w:rPr>
            </w:pPr>
            <w:r>
              <w:rPr>
                <w:rFonts w:hint="eastAsia" w:ascii="宋体" w:hAnsi="宋体" w:cs="宋体"/>
                <w:b/>
                <w:color w:val="auto"/>
                <w:spacing w:val="0"/>
                <w:sz w:val="18"/>
                <w:szCs w:val="18"/>
                <w:lang w:val="en-US" w:eastAsia="zh-CN"/>
              </w:rPr>
              <w:t>2</w:t>
            </w:r>
          </w:p>
        </w:tc>
        <w:tc>
          <w:tcPr>
            <w:tcW w:w="5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174F3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color w:val="auto"/>
                <w:spacing w:val="0"/>
                <w:kern w:val="0"/>
                <w:sz w:val="18"/>
                <w:szCs w:val="18"/>
                <w:lang w:val="en-US" w:eastAsia="zh-CN" w:bidi="ar-SA"/>
              </w:rPr>
            </w:pPr>
          </w:p>
        </w:tc>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1966F3D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color w:val="auto"/>
                <w:spacing w:val="0"/>
                <w:kern w:val="0"/>
                <w:sz w:val="18"/>
                <w:szCs w:val="18"/>
                <w:lang w:val="en-US" w:eastAsia="zh-CN" w:bidi="ar-SA"/>
              </w:rPr>
            </w:pPr>
          </w:p>
        </w:tc>
      </w:tr>
      <w:tr w14:paraId="0110818E">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53BB190A">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kern w:val="0"/>
                <w:sz w:val="18"/>
                <w:szCs w:val="18"/>
              </w:rPr>
            </w:pPr>
          </w:p>
        </w:tc>
        <w:tc>
          <w:tcPr>
            <w:tcW w:w="767" w:type="dxa"/>
            <w:tcBorders>
              <w:left w:val="single" w:color="auto" w:sz="4" w:space="0"/>
              <w:right w:val="single" w:color="auto" w:sz="4" w:space="0"/>
            </w:tcBorders>
            <w:vAlign w:val="center"/>
          </w:tcPr>
          <w:p w14:paraId="1A6F7F9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25B161A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color w:val="auto"/>
                <w:spacing w:val="0"/>
                <w:sz w:val="18"/>
                <w:szCs w:val="18"/>
                <w:lang w:val="en-US" w:eastAsia="zh-CN"/>
              </w:rPr>
            </w:pPr>
          </w:p>
        </w:tc>
        <w:tc>
          <w:tcPr>
            <w:tcW w:w="30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891DD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0"/>
                <w:sz w:val="18"/>
                <w:szCs w:val="18"/>
                <w:lang w:val="en-US" w:eastAsia="zh-CN" w:bidi="ar-SA"/>
              </w:rPr>
            </w:pPr>
            <w:r>
              <w:rPr>
                <w:rFonts w:hint="eastAsia" w:ascii="宋体" w:hAnsi="宋体" w:eastAsia="宋体" w:cs="宋体"/>
                <w:b/>
                <w:color w:val="auto"/>
                <w:spacing w:val="0"/>
                <w:kern w:val="0"/>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0377854C">
            <w:pPr>
              <w:keepNext w:val="0"/>
              <w:keepLines w:val="0"/>
              <w:pageBreakBefore w:val="0"/>
              <w:widowControl w:val="0"/>
              <w:tabs>
                <w:tab w:val="left" w:pos="196"/>
              </w:tabs>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0"/>
                <w:sz w:val="18"/>
                <w:szCs w:val="18"/>
                <w:lang w:val="en-US" w:eastAsia="zh-CN" w:bidi="ar-SA"/>
              </w:rPr>
            </w:pPr>
            <w:r>
              <w:rPr>
                <w:rFonts w:hint="eastAsia" w:ascii="宋体" w:hAnsi="宋体" w:eastAsia="宋体" w:cs="宋体"/>
                <w:b/>
                <w:color w:val="auto"/>
                <w:spacing w:val="0"/>
                <w:kern w:val="0"/>
                <w:sz w:val="18"/>
                <w:szCs w:val="18"/>
                <w:lang w:val="en-US" w:eastAsia="zh-CN"/>
              </w:rPr>
              <w:t>6</w:t>
            </w:r>
            <w:r>
              <w:rPr>
                <w:rFonts w:hint="eastAsia" w:ascii="宋体" w:hAnsi="宋体" w:cs="宋体"/>
                <w:b/>
                <w:color w:val="auto"/>
                <w:spacing w:val="0"/>
                <w:kern w:val="0"/>
                <w:sz w:val="18"/>
                <w:szCs w:val="18"/>
                <w:lang w:val="en-US" w:eastAsia="zh-CN"/>
              </w:rPr>
              <w:t>2</w:t>
            </w:r>
          </w:p>
        </w:tc>
        <w:tc>
          <w:tcPr>
            <w:tcW w:w="677" w:type="dxa"/>
            <w:tcBorders>
              <w:top w:val="single" w:color="auto" w:sz="4" w:space="0"/>
              <w:left w:val="single" w:color="auto" w:sz="4" w:space="0"/>
              <w:bottom w:val="single" w:color="auto" w:sz="4" w:space="0"/>
              <w:right w:val="single" w:color="auto" w:sz="4" w:space="0"/>
            </w:tcBorders>
            <w:shd w:val="clear" w:color="auto" w:fill="auto"/>
            <w:vAlign w:val="center"/>
          </w:tcPr>
          <w:p w14:paraId="24D45D4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0"/>
                <w:sz w:val="18"/>
                <w:szCs w:val="18"/>
                <w:lang w:val="en-US" w:eastAsia="zh-CN" w:bidi="ar-SA"/>
              </w:rPr>
            </w:pPr>
          </w:p>
        </w:tc>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14:paraId="6D91DFE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0"/>
                <w:sz w:val="18"/>
                <w:szCs w:val="18"/>
                <w:lang w:val="en-US" w:eastAsia="zh-CN" w:bidi="ar-SA"/>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771D50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b/>
                <w:color w:val="auto"/>
                <w:spacing w:val="0"/>
                <w:kern w:val="0"/>
                <w:sz w:val="18"/>
                <w:szCs w:val="18"/>
                <w:lang w:val="en-US" w:eastAsia="zh-CN" w:bidi="ar-SA"/>
              </w:rPr>
            </w:pPr>
            <w:r>
              <w:rPr>
                <w:rFonts w:hint="eastAsia" w:ascii="宋体" w:hAnsi="宋体" w:cs="宋体"/>
                <w:b/>
                <w:color w:val="auto"/>
                <w:spacing w:val="0"/>
                <w:kern w:val="0"/>
                <w:sz w:val="18"/>
                <w:szCs w:val="18"/>
                <w:lang w:val="en-US" w:eastAsia="zh-CN"/>
              </w:rPr>
              <w:t>10</w:t>
            </w:r>
            <w:del w:id="234" w:author="张尔宁" w:date="2026-07-03T22:15:00Z">
              <w:r>
                <w:rPr>
                  <w:rFonts w:hint="default" w:ascii="宋体" w:hAnsi="宋体" w:cs="宋体"/>
                  <w:b/>
                  <w:color w:val="auto"/>
                  <w:spacing w:val="0"/>
                  <w:kern w:val="0"/>
                  <w:sz w:val="18"/>
                  <w:szCs w:val="18"/>
                  <w:lang w:val="en-US" w:eastAsia="zh-CN"/>
                </w:rPr>
                <w:delText>92</w:delText>
              </w:r>
            </w:del>
            <w:ins w:id="235" w:author="张尔宁" w:date="2026-07-03T22:15:00Z">
              <w:r>
                <w:rPr>
                  <w:rFonts w:hint="eastAsia" w:ascii="宋体" w:hAnsi="宋体" w:cs="宋体"/>
                  <w:b/>
                  <w:color w:val="auto"/>
                  <w:spacing w:val="0"/>
                  <w:kern w:val="0"/>
                  <w:sz w:val="18"/>
                  <w:szCs w:val="18"/>
                  <w:lang w:val="en-US" w:eastAsia="zh-CN"/>
                </w:rPr>
                <w:t>80</w:t>
              </w:r>
            </w:ins>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61C68F1F">
            <w:pPr>
              <w:keepNext w:val="0"/>
              <w:keepLines w:val="0"/>
              <w:pageBreakBefore w:val="0"/>
              <w:widowControl w:val="0"/>
              <w:tabs>
                <w:tab w:val="left" w:pos="232"/>
              </w:tabs>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b/>
                <w:color w:val="auto"/>
                <w:spacing w:val="0"/>
                <w:kern w:val="0"/>
                <w:sz w:val="18"/>
                <w:szCs w:val="18"/>
                <w:lang w:val="en-US" w:eastAsia="zh-CN" w:bidi="ar-SA"/>
              </w:rPr>
            </w:pPr>
            <w:del w:id="236" w:author="张尔宁" w:date="2026-07-03T22:15:00Z">
              <w:r>
                <w:rPr>
                  <w:rFonts w:hint="default" w:ascii="宋体" w:hAnsi="宋体" w:cs="宋体"/>
                  <w:b/>
                  <w:color w:val="auto"/>
                  <w:spacing w:val="0"/>
                  <w:kern w:val="0"/>
                  <w:sz w:val="18"/>
                  <w:szCs w:val="18"/>
                  <w:lang w:val="en-US" w:eastAsia="zh-CN"/>
                </w:rPr>
                <w:delText>370</w:delText>
              </w:r>
            </w:del>
            <w:ins w:id="237" w:author="张尔宁" w:date="2026-07-03T22:15:00Z">
              <w:r>
                <w:rPr>
                  <w:rFonts w:hint="eastAsia" w:ascii="宋体" w:hAnsi="宋体" w:cs="宋体"/>
                  <w:b/>
                  <w:color w:val="auto"/>
                  <w:spacing w:val="0"/>
                  <w:kern w:val="0"/>
                  <w:sz w:val="18"/>
                  <w:szCs w:val="18"/>
                  <w:lang w:val="en-US" w:eastAsia="zh-CN"/>
                </w:rPr>
                <w:t>358</w:t>
              </w:r>
            </w:ins>
          </w:p>
        </w:tc>
        <w:tc>
          <w:tcPr>
            <w:tcW w:w="614" w:type="dxa"/>
            <w:tcBorders>
              <w:top w:val="single" w:color="auto" w:sz="4" w:space="0"/>
              <w:left w:val="single" w:color="auto" w:sz="4" w:space="0"/>
              <w:bottom w:val="single" w:color="auto" w:sz="4" w:space="0"/>
              <w:right w:val="single" w:color="auto" w:sz="4" w:space="0"/>
            </w:tcBorders>
            <w:shd w:val="clear" w:color="auto" w:fill="auto"/>
            <w:vAlign w:val="center"/>
          </w:tcPr>
          <w:p w14:paraId="2F19BE4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b/>
                <w:color w:val="auto"/>
                <w:spacing w:val="0"/>
                <w:kern w:val="0"/>
                <w:sz w:val="18"/>
                <w:szCs w:val="18"/>
                <w:lang w:val="en-US" w:eastAsia="zh-CN" w:bidi="ar-SA"/>
              </w:rPr>
            </w:pPr>
            <w:r>
              <w:rPr>
                <w:rFonts w:hint="eastAsia" w:ascii="宋体" w:hAnsi="宋体" w:cs="宋体"/>
                <w:b/>
                <w:color w:val="auto"/>
                <w:spacing w:val="0"/>
                <w:kern w:val="0"/>
                <w:sz w:val="18"/>
                <w:szCs w:val="18"/>
                <w:lang w:val="en-US" w:eastAsia="zh-CN"/>
              </w:rPr>
              <w:t>722</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08E3489B">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0"/>
                <w:sz w:val="18"/>
                <w:szCs w:val="18"/>
                <w:lang w:val="en-US" w:eastAsia="zh-CN" w:bidi="ar-SA"/>
              </w:rPr>
            </w:pP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5C0BDEC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b/>
                <w:color w:val="auto"/>
                <w:spacing w:val="0"/>
                <w:kern w:val="0"/>
                <w:sz w:val="18"/>
                <w:szCs w:val="18"/>
                <w:lang w:val="en-US" w:eastAsia="zh-CN" w:bidi="ar-SA"/>
              </w:rPr>
            </w:pPr>
            <w:del w:id="238" w:author="张尔宁" w:date="2026-07-03T22:17:00Z">
              <w:r>
                <w:rPr>
                  <w:rFonts w:hint="default" w:ascii="宋体" w:hAnsi="宋体" w:eastAsia="宋体" w:cs="宋体"/>
                  <w:b/>
                  <w:color w:val="auto"/>
                  <w:spacing w:val="0"/>
                  <w:kern w:val="0"/>
                  <w:sz w:val="18"/>
                  <w:szCs w:val="18"/>
                  <w:lang w:val="en-US"/>
                </w:rPr>
                <w:delText>10</w:delText>
              </w:r>
            </w:del>
            <w:ins w:id="239" w:author="张尔宁" w:date="2026-07-03T22:17:00Z">
              <w:r>
                <w:rPr>
                  <w:rFonts w:hint="eastAsia" w:ascii="宋体" w:hAnsi="宋体" w:cs="宋体"/>
                  <w:b/>
                  <w:color w:val="auto"/>
                  <w:spacing w:val="0"/>
                  <w:kern w:val="0"/>
                  <w:sz w:val="18"/>
                  <w:szCs w:val="18"/>
                  <w:lang w:val="en-US" w:eastAsia="zh-CN"/>
                </w:rPr>
                <w:t>14</w:t>
              </w:r>
            </w:ins>
          </w:p>
        </w:tc>
        <w:tc>
          <w:tcPr>
            <w:tcW w:w="558" w:type="dxa"/>
            <w:tcBorders>
              <w:top w:val="single" w:color="auto" w:sz="4" w:space="0"/>
              <w:left w:val="single" w:color="auto" w:sz="4" w:space="0"/>
              <w:bottom w:val="single" w:color="auto" w:sz="4" w:space="0"/>
              <w:right w:val="single" w:color="auto" w:sz="4" w:space="0"/>
            </w:tcBorders>
            <w:shd w:val="clear" w:color="auto" w:fill="auto"/>
            <w:vAlign w:val="center"/>
          </w:tcPr>
          <w:p w14:paraId="3D7C614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b/>
                <w:color w:val="auto"/>
                <w:spacing w:val="0"/>
                <w:kern w:val="0"/>
                <w:sz w:val="18"/>
                <w:szCs w:val="18"/>
                <w:lang w:val="en-US" w:eastAsia="zh-CN" w:bidi="ar-SA"/>
              </w:rPr>
            </w:pPr>
            <w:del w:id="240" w:author="张尔宁" w:date="2026-07-03T22:17:00Z">
              <w:r>
                <w:rPr>
                  <w:rFonts w:hint="default" w:ascii="宋体" w:hAnsi="宋体" w:eastAsia="宋体" w:cs="宋体"/>
                  <w:b/>
                  <w:color w:val="auto"/>
                  <w:spacing w:val="0"/>
                  <w:kern w:val="0"/>
                  <w:sz w:val="18"/>
                  <w:szCs w:val="18"/>
                  <w:lang w:val="en-US"/>
                </w:rPr>
                <w:delText>20</w:delText>
              </w:r>
            </w:del>
            <w:ins w:id="241" w:author="张尔宁" w:date="2026-07-03T22:17:00Z">
              <w:r>
                <w:rPr>
                  <w:rFonts w:hint="eastAsia" w:ascii="宋体" w:hAnsi="宋体" w:cs="宋体"/>
                  <w:b/>
                  <w:color w:val="auto"/>
                  <w:spacing w:val="0"/>
                  <w:kern w:val="0"/>
                  <w:sz w:val="18"/>
                  <w:szCs w:val="18"/>
                  <w:lang w:val="en-US" w:eastAsia="zh-CN"/>
                </w:rPr>
                <w:t>16</w:t>
              </w:r>
            </w:ins>
          </w:p>
        </w:tc>
        <w:tc>
          <w:tcPr>
            <w:tcW w:w="458" w:type="dxa"/>
            <w:tcBorders>
              <w:top w:val="single" w:color="auto" w:sz="4" w:space="0"/>
              <w:left w:val="single" w:color="auto" w:sz="4" w:space="0"/>
              <w:bottom w:val="single" w:color="auto" w:sz="4" w:space="0"/>
              <w:right w:val="single" w:color="auto" w:sz="4" w:space="0"/>
            </w:tcBorders>
            <w:shd w:val="clear" w:color="auto" w:fill="auto"/>
            <w:vAlign w:val="center"/>
          </w:tcPr>
          <w:p w14:paraId="75274B5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0"/>
                <w:sz w:val="18"/>
                <w:szCs w:val="18"/>
                <w:lang w:val="en-US" w:eastAsia="zh-CN" w:bidi="ar-SA"/>
              </w:rPr>
            </w:pPr>
            <w:r>
              <w:rPr>
                <w:rFonts w:hint="eastAsia" w:ascii="宋体" w:hAnsi="宋体" w:eastAsia="宋体" w:cs="宋体"/>
                <w:b/>
                <w:color w:val="auto"/>
                <w:spacing w:val="0"/>
                <w:kern w:val="0"/>
                <w:sz w:val="18"/>
                <w:szCs w:val="18"/>
              </w:rPr>
              <w:t>18</w:t>
            </w:r>
          </w:p>
        </w:tc>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14:paraId="1C6880CD">
            <w:pPr>
              <w:keepNext w:val="0"/>
              <w:keepLines w:val="0"/>
              <w:pageBreakBefore w:val="0"/>
              <w:widowControl w:val="0"/>
              <w:tabs>
                <w:tab w:val="left" w:pos="158"/>
              </w:tabs>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b/>
                <w:color w:val="auto"/>
                <w:spacing w:val="0"/>
                <w:kern w:val="0"/>
                <w:sz w:val="18"/>
                <w:szCs w:val="18"/>
                <w:lang w:val="en-US" w:eastAsia="zh-CN" w:bidi="ar-SA"/>
              </w:rPr>
            </w:pPr>
            <w:r>
              <w:rPr>
                <w:rFonts w:hint="eastAsia" w:ascii="宋体" w:hAnsi="宋体" w:eastAsia="宋体" w:cs="宋体"/>
                <w:b/>
                <w:color w:val="auto"/>
                <w:spacing w:val="0"/>
                <w:kern w:val="0"/>
                <w:sz w:val="18"/>
                <w:szCs w:val="18"/>
              </w:rPr>
              <w:t>14</w:t>
            </w:r>
          </w:p>
        </w:tc>
        <w:tc>
          <w:tcPr>
            <w:tcW w:w="5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A661C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color w:val="auto"/>
                <w:spacing w:val="0"/>
                <w:kern w:val="0"/>
                <w:sz w:val="18"/>
                <w:szCs w:val="18"/>
                <w:lang w:val="en-US" w:eastAsia="zh-CN" w:bidi="ar-SA"/>
              </w:rPr>
            </w:pPr>
          </w:p>
        </w:tc>
        <w:tc>
          <w:tcPr>
            <w:tcW w:w="582" w:type="dxa"/>
            <w:tcBorders>
              <w:top w:val="single" w:color="auto" w:sz="4" w:space="0"/>
              <w:left w:val="single" w:color="auto" w:sz="4" w:space="0"/>
              <w:bottom w:val="single" w:color="auto" w:sz="4" w:space="0"/>
              <w:right w:val="single" w:color="auto" w:sz="4" w:space="0"/>
            </w:tcBorders>
            <w:shd w:val="clear" w:color="auto" w:fill="auto"/>
            <w:vAlign w:val="center"/>
          </w:tcPr>
          <w:p w14:paraId="6F607BA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ascii="宋体" w:hAnsi="宋体" w:eastAsia="宋体" w:cs="宋体"/>
                <w:color w:val="auto"/>
                <w:spacing w:val="0"/>
                <w:kern w:val="0"/>
                <w:sz w:val="18"/>
                <w:szCs w:val="18"/>
                <w:lang w:val="en-US" w:eastAsia="zh-CN" w:bidi="ar-SA"/>
              </w:rPr>
            </w:pPr>
          </w:p>
        </w:tc>
      </w:tr>
      <w:tr w14:paraId="2F555269">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12C9AA7B">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lang w:val="en-US" w:eastAsia="zh-CN"/>
              </w:rPr>
              <w:t>38</w:t>
            </w:r>
          </w:p>
        </w:tc>
        <w:tc>
          <w:tcPr>
            <w:tcW w:w="767" w:type="dxa"/>
            <w:tcBorders>
              <w:left w:val="single" w:color="auto" w:sz="4" w:space="0"/>
              <w:bottom w:val="single" w:color="auto" w:sz="4" w:space="0"/>
              <w:right w:val="single" w:color="auto" w:sz="4" w:space="0"/>
            </w:tcBorders>
            <w:vAlign w:val="center"/>
          </w:tcPr>
          <w:p w14:paraId="50C72B8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2F2D6E2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eastAsia="宋体"/>
                <w:b/>
                <w:kern w:val="0"/>
                <w:sz w:val="18"/>
                <w:szCs w:val="18"/>
                <w:lang w:val="en-US" w:eastAsia="zh-CN"/>
              </w:rPr>
            </w:pPr>
            <w:r>
              <w:rPr>
                <w:rFonts w:hint="default" w:ascii="宋体" w:hAnsi="宋体" w:eastAsia="宋体" w:cs="宋体"/>
                <w:color w:val="auto"/>
                <w:spacing w:val="0"/>
                <w:sz w:val="18"/>
                <w:szCs w:val="18"/>
                <w:lang w:val="en-US" w:eastAsia="zh-CN"/>
              </w:rPr>
              <w:t>151</w:t>
            </w:r>
            <w:r>
              <w:rPr>
                <w:rFonts w:hint="eastAsia" w:ascii="宋体" w:hAnsi="宋体" w:eastAsia="宋体" w:cs="宋体"/>
                <w:color w:val="auto"/>
                <w:spacing w:val="0"/>
                <w:sz w:val="18"/>
                <w:szCs w:val="18"/>
                <w:lang w:val="en-US" w:eastAsia="zh-CN"/>
              </w:rPr>
              <w:t>224</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44CBEA6">
            <w:pPr>
              <w:keepNext w:val="0"/>
              <w:keepLines w:val="0"/>
              <w:pageBreakBefore w:val="0"/>
              <w:widowControl/>
              <w:kinsoku/>
              <w:wordWrap/>
              <w:overflowPunct/>
              <w:topLinePunct w:val="0"/>
              <w:autoSpaceDE/>
              <w:autoSpaceDN/>
              <w:bidi w:val="0"/>
              <w:adjustRightInd/>
              <w:snapToGrid/>
              <w:ind w:left="0" w:leftChars="0" w:right="0" w:rightChars="0"/>
              <w:jc w:val="both"/>
              <w:rPr>
                <w:rFonts w:eastAsia="宋体"/>
                <w:b/>
                <w:kern w:val="0"/>
                <w:sz w:val="18"/>
                <w:szCs w:val="18"/>
              </w:rPr>
            </w:pPr>
            <w:r>
              <w:rPr>
                <w:rFonts w:hint="eastAsia" w:eastAsia="宋体"/>
                <w:b/>
                <w:kern w:val="0"/>
                <w:sz w:val="18"/>
                <w:szCs w:val="18"/>
                <w:lang w:val="en-US" w:eastAsia="zh-CN"/>
              </w:rPr>
              <w:t>岗位实习</w:t>
            </w:r>
          </w:p>
        </w:tc>
        <w:tc>
          <w:tcPr>
            <w:tcW w:w="699" w:type="dxa"/>
            <w:tcBorders>
              <w:top w:val="single" w:color="auto" w:sz="4" w:space="0"/>
              <w:left w:val="single" w:color="auto" w:sz="4" w:space="0"/>
              <w:bottom w:val="single" w:color="auto" w:sz="4" w:space="0"/>
              <w:right w:val="single" w:color="auto" w:sz="4" w:space="0"/>
            </w:tcBorders>
            <w:vAlign w:val="center"/>
          </w:tcPr>
          <w:p w14:paraId="06227ED7">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default" w:ascii="宋体" w:hAnsi="宋体" w:eastAsia="宋体" w:cs="宋体"/>
                <w:color w:val="auto"/>
                <w:spacing w:val="0"/>
                <w:sz w:val="18"/>
                <w:szCs w:val="18"/>
                <w:lang w:val="en-US" w:eastAsia="zh-CN"/>
              </w:rPr>
              <w:t>24</w:t>
            </w:r>
          </w:p>
        </w:tc>
        <w:tc>
          <w:tcPr>
            <w:tcW w:w="677" w:type="dxa"/>
            <w:tcBorders>
              <w:top w:val="single" w:color="auto" w:sz="4" w:space="0"/>
              <w:left w:val="single" w:color="auto" w:sz="4" w:space="0"/>
              <w:bottom w:val="single" w:color="auto" w:sz="4" w:space="0"/>
              <w:right w:val="single" w:color="auto" w:sz="4" w:space="0"/>
            </w:tcBorders>
            <w:vAlign w:val="center"/>
          </w:tcPr>
          <w:p w14:paraId="6F22569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759" w:type="dxa"/>
            <w:tcBorders>
              <w:top w:val="single" w:color="auto" w:sz="4" w:space="0"/>
              <w:left w:val="single" w:color="auto" w:sz="4" w:space="0"/>
              <w:bottom w:val="single" w:color="auto" w:sz="4" w:space="0"/>
              <w:right w:val="single" w:color="auto" w:sz="4" w:space="0"/>
            </w:tcBorders>
            <w:vAlign w:val="center"/>
          </w:tcPr>
          <w:p w14:paraId="1CA0FBE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default" w:ascii="宋体" w:hAnsi="宋体" w:eastAsia="宋体" w:cs="宋体"/>
                <w:color w:val="auto"/>
                <w:spacing w:val="0"/>
                <w:sz w:val="18"/>
                <w:szCs w:val="18"/>
                <w:lang w:val="en-US" w:eastAsia="zh-CN"/>
              </w:rPr>
              <w:t>5-6</w:t>
            </w:r>
          </w:p>
        </w:tc>
        <w:tc>
          <w:tcPr>
            <w:tcW w:w="782" w:type="dxa"/>
            <w:tcBorders>
              <w:top w:val="single" w:color="auto" w:sz="4" w:space="0"/>
              <w:left w:val="single" w:color="auto" w:sz="4" w:space="0"/>
              <w:bottom w:val="single" w:color="auto" w:sz="4" w:space="0"/>
              <w:right w:val="single" w:color="auto" w:sz="4" w:space="0"/>
            </w:tcBorders>
            <w:vAlign w:val="center"/>
          </w:tcPr>
          <w:p w14:paraId="49938FE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default" w:ascii="宋体" w:hAnsi="宋体" w:eastAsia="宋体" w:cs="宋体"/>
                <w:color w:val="auto"/>
                <w:spacing w:val="0"/>
                <w:sz w:val="18"/>
                <w:szCs w:val="18"/>
                <w:lang w:val="en-US" w:eastAsia="zh-CN"/>
              </w:rPr>
              <w:t>624</w:t>
            </w:r>
          </w:p>
        </w:tc>
        <w:tc>
          <w:tcPr>
            <w:tcW w:w="777" w:type="dxa"/>
            <w:tcBorders>
              <w:top w:val="single" w:color="auto" w:sz="4" w:space="0"/>
              <w:left w:val="single" w:color="auto" w:sz="4" w:space="0"/>
              <w:bottom w:val="single" w:color="auto" w:sz="4" w:space="0"/>
              <w:right w:val="single" w:color="auto" w:sz="4" w:space="0"/>
            </w:tcBorders>
            <w:vAlign w:val="center"/>
          </w:tcPr>
          <w:p w14:paraId="475EF8F1">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614" w:type="dxa"/>
            <w:tcBorders>
              <w:top w:val="single" w:color="auto" w:sz="4" w:space="0"/>
              <w:left w:val="single" w:color="auto" w:sz="4" w:space="0"/>
              <w:bottom w:val="single" w:color="auto" w:sz="4" w:space="0"/>
              <w:right w:val="single" w:color="auto" w:sz="4" w:space="0"/>
            </w:tcBorders>
            <w:vAlign w:val="center"/>
          </w:tcPr>
          <w:p w14:paraId="17019D0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default" w:ascii="宋体" w:hAnsi="宋体" w:eastAsia="宋体" w:cs="宋体"/>
                <w:color w:val="auto"/>
                <w:spacing w:val="0"/>
                <w:sz w:val="18"/>
                <w:szCs w:val="18"/>
                <w:lang w:val="en-US" w:eastAsia="zh-CN"/>
              </w:rPr>
              <w:t>624</w:t>
            </w:r>
          </w:p>
        </w:tc>
        <w:tc>
          <w:tcPr>
            <w:tcW w:w="655" w:type="dxa"/>
            <w:tcBorders>
              <w:top w:val="single" w:color="auto" w:sz="4" w:space="0"/>
              <w:left w:val="single" w:color="auto" w:sz="4" w:space="0"/>
              <w:bottom w:val="single" w:color="auto" w:sz="4" w:space="0"/>
              <w:right w:val="single" w:color="auto" w:sz="4" w:space="0"/>
            </w:tcBorders>
            <w:vAlign w:val="center"/>
          </w:tcPr>
          <w:p w14:paraId="6B5F8C3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492" w:type="dxa"/>
            <w:tcBorders>
              <w:top w:val="single" w:color="auto" w:sz="4" w:space="0"/>
              <w:left w:val="single" w:color="auto" w:sz="4" w:space="0"/>
              <w:bottom w:val="single" w:color="auto" w:sz="4" w:space="0"/>
              <w:right w:val="single" w:color="auto" w:sz="4" w:space="0"/>
            </w:tcBorders>
            <w:vAlign w:val="center"/>
          </w:tcPr>
          <w:p w14:paraId="0B4B85A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558" w:type="dxa"/>
            <w:tcBorders>
              <w:top w:val="single" w:color="auto" w:sz="4" w:space="0"/>
              <w:left w:val="single" w:color="auto" w:sz="4" w:space="0"/>
              <w:bottom w:val="single" w:color="auto" w:sz="4" w:space="0"/>
              <w:right w:val="single" w:color="auto" w:sz="4" w:space="0"/>
            </w:tcBorders>
            <w:vAlign w:val="center"/>
          </w:tcPr>
          <w:p w14:paraId="6A1885D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458" w:type="dxa"/>
            <w:tcBorders>
              <w:top w:val="single" w:color="auto" w:sz="4" w:space="0"/>
              <w:left w:val="single" w:color="auto" w:sz="4" w:space="0"/>
              <w:bottom w:val="single" w:color="auto" w:sz="4" w:space="0"/>
              <w:right w:val="single" w:color="auto" w:sz="4" w:space="0"/>
            </w:tcBorders>
            <w:vAlign w:val="center"/>
          </w:tcPr>
          <w:p w14:paraId="73CD18D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577" w:type="dxa"/>
            <w:tcBorders>
              <w:top w:val="single" w:color="auto" w:sz="4" w:space="0"/>
              <w:left w:val="single" w:color="auto" w:sz="4" w:space="0"/>
              <w:bottom w:val="single" w:color="auto" w:sz="4" w:space="0"/>
              <w:right w:val="single" w:color="auto" w:sz="4" w:space="0"/>
            </w:tcBorders>
            <w:vAlign w:val="center"/>
          </w:tcPr>
          <w:p w14:paraId="3F065FA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41714D7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582" w:type="dxa"/>
            <w:tcBorders>
              <w:top w:val="single" w:color="auto" w:sz="4" w:space="0"/>
              <w:left w:val="single" w:color="auto" w:sz="4" w:space="0"/>
              <w:bottom w:val="single" w:color="auto" w:sz="4" w:space="0"/>
              <w:right w:val="single" w:color="auto" w:sz="4" w:space="0"/>
            </w:tcBorders>
            <w:vAlign w:val="center"/>
          </w:tcPr>
          <w:p w14:paraId="47E5F84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eastAsia="宋体"/>
                <w:kern w:val="0"/>
                <w:sz w:val="22"/>
              </w:rPr>
            </w:pPr>
          </w:p>
        </w:tc>
      </w:tr>
      <w:tr w14:paraId="116F04F7">
        <w:tblPrEx>
          <w:tblCellMar>
            <w:top w:w="0" w:type="dxa"/>
            <w:left w:w="108" w:type="dxa"/>
            <w:bottom w:w="0" w:type="dxa"/>
            <w:right w:w="108" w:type="dxa"/>
          </w:tblCellMar>
        </w:tblPrEx>
        <w:trPr>
          <w:trHeight w:val="319"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5AA0A07C">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ascii="Calibri" w:hAnsi="Calibri" w:eastAsia="宋体" w:cs="宋体"/>
                <w:kern w:val="0"/>
                <w:sz w:val="18"/>
                <w:szCs w:val="18"/>
                <w:lang w:val="en-US" w:eastAsia="zh-CN" w:bidi="ar-SA"/>
              </w:rPr>
            </w:pPr>
            <w:r>
              <w:rPr>
                <w:rFonts w:hint="eastAsia" w:eastAsia="宋体"/>
                <w:kern w:val="0"/>
                <w:sz w:val="18"/>
                <w:szCs w:val="18"/>
                <w:lang w:val="en-US" w:eastAsia="zh-CN"/>
              </w:rPr>
              <w:t>39</w:t>
            </w:r>
          </w:p>
        </w:tc>
        <w:tc>
          <w:tcPr>
            <w:tcW w:w="767" w:type="dxa"/>
            <w:tcBorders>
              <w:left w:val="single" w:color="auto" w:sz="4" w:space="0"/>
              <w:bottom w:val="single" w:color="auto" w:sz="4" w:space="0"/>
              <w:right w:val="single" w:color="auto" w:sz="4" w:space="0"/>
            </w:tcBorders>
            <w:vAlign w:val="center"/>
          </w:tcPr>
          <w:p w14:paraId="3A38C669">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941" w:type="dxa"/>
            <w:tcBorders>
              <w:top w:val="single" w:color="auto" w:sz="4" w:space="0"/>
              <w:left w:val="single" w:color="auto" w:sz="4" w:space="0"/>
              <w:bottom w:val="single" w:color="auto" w:sz="4" w:space="0"/>
              <w:right w:val="single" w:color="auto" w:sz="4" w:space="0"/>
            </w:tcBorders>
            <w:vAlign w:val="center"/>
          </w:tcPr>
          <w:p w14:paraId="0D29F03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eastAsia" w:eastAsia="宋体"/>
                <w:b/>
                <w:kern w:val="0"/>
                <w:sz w:val="18"/>
                <w:szCs w:val="18"/>
                <w:lang w:val="en-US" w:eastAsia="zh-CN"/>
              </w:rPr>
            </w:pPr>
            <w:r>
              <w:rPr>
                <w:rFonts w:hint="default" w:ascii="宋体" w:hAnsi="宋体" w:eastAsia="宋体" w:cs="宋体"/>
                <w:color w:val="auto"/>
                <w:spacing w:val="0"/>
                <w:sz w:val="18"/>
                <w:szCs w:val="18"/>
                <w:lang w:val="en-US" w:eastAsia="zh-CN"/>
              </w:rPr>
              <w:t>151101</w:t>
            </w: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349DDE9D">
            <w:pPr>
              <w:keepNext w:val="0"/>
              <w:keepLines w:val="0"/>
              <w:pageBreakBefore w:val="0"/>
              <w:widowControl/>
              <w:kinsoku/>
              <w:wordWrap/>
              <w:overflowPunct/>
              <w:topLinePunct w:val="0"/>
              <w:autoSpaceDE/>
              <w:autoSpaceDN/>
              <w:bidi w:val="0"/>
              <w:adjustRightInd/>
              <w:snapToGrid/>
              <w:ind w:left="0" w:leftChars="0" w:right="0" w:rightChars="0"/>
              <w:jc w:val="both"/>
              <w:rPr>
                <w:rFonts w:eastAsia="宋体"/>
                <w:b/>
                <w:kern w:val="0"/>
                <w:sz w:val="18"/>
                <w:szCs w:val="18"/>
              </w:rPr>
            </w:pPr>
            <w:r>
              <w:rPr>
                <w:rFonts w:hint="eastAsia" w:eastAsia="宋体"/>
                <w:b/>
                <w:kern w:val="0"/>
                <w:sz w:val="18"/>
                <w:szCs w:val="18"/>
                <w:lang w:val="en-US" w:eastAsia="zh-CN"/>
              </w:rPr>
              <w:t>毕业环节</w:t>
            </w:r>
          </w:p>
        </w:tc>
        <w:tc>
          <w:tcPr>
            <w:tcW w:w="699" w:type="dxa"/>
            <w:tcBorders>
              <w:top w:val="single" w:color="auto" w:sz="4" w:space="0"/>
              <w:left w:val="single" w:color="auto" w:sz="4" w:space="0"/>
              <w:bottom w:val="single" w:color="auto" w:sz="4" w:space="0"/>
              <w:right w:val="single" w:color="auto" w:sz="4" w:space="0"/>
            </w:tcBorders>
            <w:vAlign w:val="center"/>
          </w:tcPr>
          <w:p w14:paraId="5C53B39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default" w:ascii="宋体" w:hAnsi="宋体" w:eastAsia="宋体" w:cs="宋体"/>
                <w:color w:val="auto"/>
                <w:spacing w:val="0"/>
                <w:sz w:val="18"/>
                <w:szCs w:val="18"/>
                <w:lang w:val="en-US" w:eastAsia="zh-CN"/>
              </w:rPr>
              <w:t>2</w:t>
            </w:r>
          </w:p>
        </w:tc>
        <w:tc>
          <w:tcPr>
            <w:tcW w:w="677" w:type="dxa"/>
            <w:tcBorders>
              <w:top w:val="single" w:color="auto" w:sz="4" w:space="0"/>
              <w:left w:val="single" w:color="auto" w:sz="4" w:space="0"/>
              <w:bottom w:val="single" w:color="auto" w:sz="4" w:space="0"/>
              <w:right w:val="single" w:color="auto" w:sz="4" w:space="0"/>
            </w:tcBorders>
            <w:vAlign w:val="center"/>
          </w:tcPr>
          <w:p w14:paraId="0ED3CD4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759" w:type="dxa"/>
            <w:tcBorders>
              <w:top w:val="single" w:color="auto" w:sz="4" w:space="0"/>
              <w:left w:val="single" w:color="auto" w:sz="4" w:space="0"/>
              <w:bottom w:val="single" w:color="auto" w:sz="4" w:space="0"/>
              <w:right w:val="single" w:color="auto" w:sz="4" w:space="0"/>
            </w:tcBorders>
            <w:vAlign w:val="center"/>
          </w:tcPr>
          <w:p w14:paraId="3ADCA46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default" w:ascii="宋体" w:hAnsi="宋体" w:eastAsia="宋体" w:cs="宋体"/>
                <w:color w:val="auto"/>
                <w:spacing w:val="0"/>
                <w:sz w:val="18"/>
                <w:szCs w:val="18"/>
                <w:lang w:val="en-US" w:eastAsia="zh-CN"/>
              </w:rPr>
              <w:t>6</w:t>
            </w:r>
          </w:p>
        </w:tc>
        <w:tc>
          <w:tcPr>
            <w:tcW w:w="782" w:type="dxa"/>
            <w:tcBorders>
              <w:top w:val="single" w:color="auto" w:sz="4" w:space="0"/>
              <w:left w:val="single" w:color="auto" w:sz="4" w:space="0"/>
              <w:bottom w:val="single" w:color="auto" w:sz="4" w:space="0"/>
              <w:right w:val="single" w:color="auto" w:sz="4" w:space="0"/>
            </w:tcBorders>
            <w:vAlign w:val="center"/>
          </w:tcPr>
          <w:p w14:paraId="0E3C495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default" w:ascii="宋体" w:hAnsi="宋体" w:eastAsia="宋体" w:cs="宋体"/>
                <w:color w:val="auto"/>
                <w:spacing w:val="0"/>
                <w:sz w:val="18"/>
                <w:szCs w:val="18"/>
                <w:lang w:val="en-US" w:eastAsia="zh-CN"/>
              </w:rPr>
              <w:t>40</w:t>
            </w:r>
          </w:p>
        </w:tc>
        <w:tc>
          <w:tcPr>
            <w:tcW w:w="777" w:type="dxa"/>
            <w:tcBorders>
              <w:top w:val="single" w:color="auto" w:sz="4" w:space="0"/>
              <w:left w:val="single" w:color="auto" w:sz="4" w:space="0"/>
              <w:bottom w:val="single" w:color="auto" w:sz="4" w:space="0"/>
              <w:right w:val="single" w:color="auto" w:sz="4" w:space="0"/>
            </w:tcBorders>
            <w:vAlign w:val="center"/>
          </w:tcPr>
          <w:p w14:paraId="7BF751A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614" w:type="dxa"/>
            <w:tcBorders>
              <w:top w:val="single" w:color="auto" w:sz="4" w:space="0"/>
              <w:left w:val="single" w:color="auto" w:sz="4" w:space="0"/>
              <w:bottom w:val="single" w:color="auto" w:sz="4" w:space="0"/>
              <w:right w:val="single" w:color="auto" w:sz="4" w:space="0"/>
            </w:tcBorders>
            <w:vAlign w:val="center"/>
          </w:tcPr>
          <w:p w14:paraId="5857CEF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r>
              <w:rPr>
                <w:rFonts w:hint="default" w:ascii="宋体" w:hAnsi="宋体" w:eastAsia="宋体" w:cs="宋体"/>
                <w:color w:val="auto"/>
                <w:spacing w:val="0"/>
                <w:sz w:val="18"/>
                <w:szCs w:val="18"/>
                <w:lang w:val="en-US" w:eastAsia="zh-CN"/>
              </w:rPr>
              <w:t>40</w:t>
            </w:r>
          </w:p>
        </w:tc>
        <w:tc>
          <w:tcPr>
            <w:tcW w:w="655" w:type="dxa"/>
            <w:tcBorders>
              <w:top w:val="single" w:color="auto" w:sz="4" w:space="0"/>
              <w:left w:val="single" w:color="auto" w:sz="4" w:space="0"/>
              <w:bottom w:val="single" w:color="auto" w:sz="4" w:space="0"/>
              <w:right w:val="single" w:color="auto" w:sz="4" w:space="0"/>
            </w:tcBorders>
            <w:vAlign w:val="center"/>
          </w:tcPr>
          <w:p w14:paraId="47C053D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492" w:type="dxa"/>
            <w:tcBorders>
              <w:top w:val="single" w:color="auto" w:sz="4" w:space="0"/>
              <w:left w:val="single" w:color="auto" w:sz="4" w:space="0"/>
              <w:bottom w:val="single" w:color="auto" w:sz="4" w:space="0"/>
              <w:right w:val="single" w:color="auto" w:sz="4" w:space="0"/>
            </w:tcBorders>
            <w:vAlign w:val="center"/>
          </w:tcPr>
          <w:p w14:paraId="490F9C79">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558" w:type="dxa"/>
            <w:tcBorders>
              <w:top w:val="single" w:color="auto" w:sz="4" w:space="0"/>
              <w:left w:val="single" w:color="auto" w:sz="4" w:space="0"/>
              <w:bottom w:val="single" w:color="auto" w:sz="4" w:space="0"/>
              <w:right w:val="single" w:color="auto" w:sz="4" w:space="0"/>
            </w:tcBorders>
            <w:vAlign w:val="center"/>
          </w:tcPr>
          <w:p w14:paraId="6918DE1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458" w:type="dxa"/>
            <w:tcBorders>
              <w:top w:val="single" w:color="auto" w:sz="4" w:space="0"/>
              <w:left w:val="single" w:color="auto" w:sz="4" w:space="0"/>
              <w:bottom w:val="single" w:color="auto" w:sz="4" w:space="0"/>
              <w:right w:val="single" w:color="auto" w:sz="4" w:space="0"/>
            </w:tcBorders>
            <w:vAlign w:val="center"/>
          </w:tcPr>
          <w:p w14:paraId="68096ECC">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577" w:type="dxa"/>
            <w:tcBorders>
              <w:top w:val="single" w:color="auto" w:sz="4" w:space="0"/>
              <w:left w:val="single" w:color="auto" w:sz="4" w:space="0"/>
              <w:bottom w:val="single" w:color="auto" w:sz="4" w:space="0"/>
              <w:right w:val="single" w:color="auto" w:sz="4" w:space="0"/>
            </w:tcBorders>
            <w:vAlign w:val="center"/>
          </w:tcPr>
          <w:p w14:paraId="1DC5051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62396B0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hint="default" w:ascii="宋体" w:hAnsi="宋体" w:eastAsia="宋体" w:cs="宋体"/>
                <w:color w:val="auto"/>
                <w:spacing w:val="0"/>
                <w:sz w:val="18"/>
                <w:szCs w:val="18"/>
                <w:lang w:val="en-US" w:eastAsia="zh-CN"/>
              </w:rPr>
            </w:pPr>
          </w:p>
        </w:tc>
        <w:tc>
          <w:tcPr>
            <w:tcW w:w="582" w:type="dxa"/>
            <w:tcBorders>
              <w:top w:val="single" w:color="auto" w:sz="4" w:space="0"/>
              <w:left w:val="single" w:color="auto" w:sz="4" w:space="0"/>
              <w:bottom w:val="single" w:color="auto" w:sz="4" w:space="0"/>
              <w:right w:val="single" w:color="auto" w:sz="4" w:space="0"/>
            </w:tcBorders>
            <w:vAlign w:val="center"/>
          </w:tcPr>
          <w:p w14:paraId="3CD4A2B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rPr>
                <w:rFonts w:eastAsia="宋体"/>
                <w:kern w:val="0"/>
                <w:sz w:val="22"/>
              </w:rPr>
            </w:pPr>
          </w:p>
        </w:tc>
      </w:tr>
      <w:tr w14:paraId="79831DCE">
        <w:tblPrEx>
          <w:tblCellMar>
            <w:top w:w="0" w:type="dxa"/>
            <w:left w:w="108" w:type="dxa"/>
            <w:bottom w:w="0" w:type="dxa"/>
            <w:right w:w="108" w:type="dxa"/>
          </w:tblCellMar>
        </w:tblPrEx>
        <w:trPr>
          <w:trHeight w:val="319" w:hRule="atLeast"/>
          <w:jc w:val="center"/>
        </w:trPr>
        <w:tc>
          <w:tcPr>
            <w:tcW w:w="2328" w:type="dxa"/>
            <w:gridSpan w:val="3"/>
            <w:tcBorders>
              <w:top w:val="single" w:color="auto" w:sz="4" w:space="0"/>
              <w:left w:val="single" w:color="auto" w:sz="4" w:space="0"/>
              <w:bottom w:val="single" w:color="auto" w:sz="4" w:space="0"/>
              <w:right w:val="single" w:color="auto" w:sz="4" w:space="0"/>
            </w:tcBorders>
            <w:vAlign w:val="center"/>
          </w:tcPr>
          <w:p w14:paraId="0873BA73">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3083" w:type="dxa"/>
            <w:gridSpan w:val="2"/>
            <w:tcBorders>
              <w:top w:val="single" w:color="auto" w:sz="4" w:space="0"/>
              <w:left w:val="single" w:color="auto" w:sz="4" w:space="0"/>
              <w:bottom w:val="single" w:color="auto" w:sz="4" w:space="0"/>
              <w:right w:val="single" w:color="auto" w:sz="4" w:space="0"/>
            </w:tcBorders>
            <w:vAlign w:val="center"/>
          </w:tcPr>
          <w:p w14:paraId="2136DF58">
            <w:pPr>
              <w:keepNext w:val="0"/>
              <w:keepLines w:val="0"/>
              <w:pageBreakBefore w:val="0"/>
              <w:widowControl/>
              <w:kinsoku/>
              <w:wordWrap/>
              <w:overflowPunct/>
              <w:topLinePunct w:val="0"/>
              <w:autoSpaceDE/>
              <w:autoSpaceDN/>
              <w:bidi w:val="0"/>
              <w:adjustRightInd/>
              <w:snapToGrid/>
              <w:ind w:left="0" w:leftChars="0" w:right="0" w:rightChars="0"/>
              <w:jc w:val="both"/>
              <w:rPr>
                <w:rFonts w:eastAsia="宋体"/>
                <w:b/>
                <w:kern w:val="0"/>
                <w:sz w:val="18"/>
                <w:szCs w:val="18"/>
              </w:rPr>
            </w:pPr>
            <w:r>
              <w:rPr>
                <w:rFonts w:eastAsia="宋体"/>
                <w:b/>
                <w:kern w:val="0"/>
                <w:sz w:val="18"/>
                <w:szCs w:val="18"/>
              </w:rPr>
              <w:t>合计</w:t>
            </w:r>
          </w:p>
        </w:tc>
        <w:tc>
          <w:tcPr>
            <w:tcW w:w="699" w:type="dxa"/>
            <w:tcBorders>
              <w:top w:val="single" w:color="auto" w:sz="4" w:space="0"/>
              <w:left w:val="single" w:color="auto" w:sz="4" w:space="0"/>
              <w:bottom w:val="single" w:color="auto" w:sz="4" w:space="0"/>
              <w:right w:val="single" w:color="auto" w:sz="4" w:space="0"/>
            </w:tcBorders>
            <w:vAlign w:val="center"/>
          </w:tcPr>
          <w:p w14:paraId="2E42A69B">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b/>
                <w:kern w:val="0"/>
                <w:sz w:val="18"/>
                <w:szCs w:val="18"/>
                <w:lang w:val="en-US" w:eastAsia="zh-CN"/>
              </w:rPr>
              <w:t>133</w:t>
            </w:r>
          </w:p>
        </w:tc>
        <w:tc>
          <w:tcPr>
            <w:tcW w:w="677" w:type="dxa"/>
            <w:tcBorders>
              <w:top w:val="single" w:color="auto" w:sz="4" w:space="0"/>
              <w:left w:val="single" w:color="auto" w:sz="4" w:space="0"/>
              <w:bottom w:val="single" w:color="auto" w:sz="4" w:space="0"/>
              <w:right w:val="single" w:color="auto" w:sz="4" w:space="0"/>
            </w:tcBorders>
            <w:vAlign w:val="center"/>
          </w:tcPr>
          <w:p w14:paraId="4AB94884">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14:paraId="5392E09A">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782" w:type="dxa"/>
            <w:tcBorders>
              <w:top w:val="single" w:color="auto" w:sz="4" w:space="0"/>
              <w:left w:val="single" w:color="auto" w:sz="4" w:space="0"/>
              <w:bottom w:val="single" w:color="auto" w:sz="4" w:space="0"/>
              <w:right w:val="single" w:color="auto" w:sz="4" w:space="0"/>
            </w:tcBorders>
            <w:vAlign w:val="center"/>
          </w:tcPr>
          <w:p w14:paraId="476E0949">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del w:id="242" w:author="张尔宁" w:date="2026-07-03T22:16:00Z">
              <w:r>
                <w:rPr>
                  <w:rFonts w:hint="default"/>
                  <w:b/>
                  <w:kern w:val="0"/>
                  <w:sz w:val="18"/>
                  <w:szCs w:val="18"/>
                  <w:lang w:val="en-US" w:eastAsia="zh-CN"/>
                </w:rPr>
                <w:delText>2604</w:delText>
              </w:r>
            </w:del>
            <w:ins w:id="243" w:author="张尔宁" w:date="2026-07-03T22:16:00Z">
              <w:r>
                <w:rPr>
                  <w:rFonts w:hint="eastAsia"/>
                  <w:b/>
                  <w:kern w:val="0"/>
                  <w:sz w:val="18"/>
                  <w:szCs w:val="18"/>
                  <w:lang w:val="en-US" w:eastAsia="zh-CN"/>
                </w:rPr>
                <w:t>2592</w:t>
              </w:r>
            </w:ins>
          </w:p>
        </w:tc>
        <w:tc>
          <w:tcPr>
            <w:tcW w:w="777" w:type="dxa"/>
            <w:tcBorders>
              <w:top w:val="single" w:color="auto" w:sz="4" w:space="0"/>
              <w:left w:val="single" w:color="auto" w:sz="4" w:space="0"/>
              <w:bottom w:val="single" w:color="auto" w:sz="4" w:space="0"/>
              <w:right w:val="single" w:color="auto" w:sz="4" w:space="0"/>
            </w:tcBorders>
            <w:vAlign w:val="center"/>
          </w:tcPr>
          <w:p w14:paraId="00138BF6">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del w:id="244" w:author="张尔宁" w:date="2026-07-03T22:13:00Z">
              <w:r>
                <w:rPr>
                  <w:rFonts w:hint="default"/>
                  <w:b/>
                  <w:kern w:val="0"/>
                  <w:sz w:val="18"/>
                  <w:szCs w:val="18"/>
                  <w:lang w:val="en-US" w:eastAsia="zh-CN"/>
                </w:rPr>
                <w:delText>704</w:delText>
              </w:r>
            </w:del>
            <w:ins w:id="245" w:author="张尔宁" w:date="2026-07-03T22:13:00Z">
              <w:r>
                <w:rPr>
                  <w:rFonts w:hint="eastAsia"/>
                  <w:b/>
                  <w:kern w:val="0"/>
                  <w:sz w:val="18"/>
                  <w:szCs w:val="18"/>
                  <w:lang w:val="en-US" w:eastAsia="zh-CN"/>
                </w:rPr>
                <w:t>9</w:t>
              </w:r>
            </w:ins>
            <w:ins w:id="246" w:author="张尔宁" w:date="2026-07-03T22:16:00Z">
              <w:r>
                <w:rPr>
                  <w:rFonts w:hint="eastAsia"/>
                  <w:b/>
                  <w:kern w:val="0"/>
                  <w:sz w:val="18"/>
                  <w:szCs w:val="18"/>
                  <w:lang w:val="en-US" w:eastAsia="zh-CN"/>
                </w:rPr>
                <w:t>36</w:t>
              </w:r>
            </w:ins>
          </w:p>
        </w:tc>
        <w:tc>
          <w:tcPr>
            <w:tcW w:w="614" w:type="dxa"/>
            <w:tcBorders>
              <w:top w:val="single" w:color="auto" w:sz="4" w:space="0"/>
              <w:left w:val="single" w:color="auto" w:sz="4" w:space="0"/>
              <w:bottom w:val="single" w:color="auto" w:sz="4" w:space="0"/>
              <w:right w:val="single" w:color="auto" w:sz="4" w:space="0"/>
            </w:tcBorders>
            <w:vAlign w:val="center"/>
          </w:tcPr>
          <w:p w14:paraId="741E40BB">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b/>
                <w:kern w:val="0"/>
                <w:sz w:val="18"/>
                <w:szCs w:val="18"/>
                <w:lang w:val="en-US" w:eastAsia="zh-CN"/>
              </w:rPr>
              <w:t>1656</w:t>
            </w:r>
          </w:p>
        </w:tc>
        <w:tc>
          <w:tcPr>
            <w:tcW w:w="655" w:type="dxa"/>
            <w:tcBorders>
              <w:top w:val="single" w:color="auto" w:sz="4" w:space="0"/>
              <w:left w:val="single" w:color="auto" w:sz="4" w:space="0"/>
              <w:bottom w:val="single" w:color="auto" w:sz="4" w:space="0"/>
              <w:right w:val="single" w:color="auto" w:sz="4" w:space="0"/>
            </w:tcBorders>
            <w:vAlign w:val="center"/>
          </w:tcPr>
          <w:p w14:paraId="5E03A060">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b/>
                <w:kern w:val="0"/>
                <w:sz w:val="18"/>
                <w:szCs w:val="18"/>
              </w:rPr>
            </w:pPr>
          </w:p>
        </w:tc>
        <w:tc>
          <w:tcPr>
            <w:tcW w:w="492" w:type="dxa"/>
            <w:tcBorders>
              <w:top w:val="single" w:color="auto" w:sz="4" w:space="0"/>
              <w:left w:val="single" w:color="auto" w:sz="4" w:space="0"/>
              <w:bottom w:val="single" w:color="auto" w:sz="4" w:space="0"/>
              <w:right w:val="single" w:color="auto" w:sz="4" w:space="0"/>
            </w:tcBorders>
            <w:vAlign w:val="center"/>
          </w:tcPr>
          <w:p w14:paraId="28E06022">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b/>
                <w:kern w:val="0"/>
                <w:sz w:val="18"/>
                <w:szCs w:val="18"/>
                <w:lang w:val="en-US" w:eastAsia="zh-CN"/>
              </w:rPr>
              <w:t>2</w:t>
            </w:r>
            <w:del w:id="247" w:author="张尔宁" w:date="2026-07-03T22:17:00Z">
              <w:r>
                <w:rPr>
                  <w:rFonts w:hint="default"/>
                  <w:b/>
                  <w:kern w:val="0"/>
                  <w:sz w:val="18"/>
                  <w:szCs w:val="18"/>
                  <w:lang w:val="en-US" w:eastAsia="zh-CN"/>
                </w:rPr>
                <w:delText>5</w:delText>
              </w:r>
            </w:del>
            <w:ins w:id="248" w:author="张尔宁" w:date="2026-07-03T22:17:00Z">
              <w:r>
                <w:rPr>
                  <w:rFonts w:hint="eastAsia"/>
                  <w:b/>
                  <w:kern w:val="0"/>
                  <w:sz w:val="18"/>
                  <w:szCs w:val="18"/>
                  <w:lang w:val="en-US" w:eastAsia="zh-CN"/>
                </w:rPr>
                <w:t>9</w:t>
              </w:r>
            </w:ins>
          </w:p>
        </w:tc>
        <w:tc>
          <w:tcPr>
            <w:tcW w:w="558" w:type="dxa"/>
            <w:tcBorders>
              <w:top w:val="single" w:color="auto" w:sz="4" w:space="0"/>
              <w:left w:val="single" w:color="auto" w:sz="4" w:space="0"/>
              <w:bottom w:val="single" w:color="auto" w:sz="4" w:space="0"/>
              <w:right w:val="single" w:color="auto" w:sz="4" w:space="0"/>
            </w:tcBorders>
            <w:vAlign w:val="center"/>
          </w:tcPr>
          <w:p w14:paraId="6055C2D0">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del w:id="249" w:author="张尔宁" w:date="2026-07-03T22:17:00Z">
              <w:r>
                <w:rPr>
                  <w:rFonts w:hint="default"/>
                  <w:b/>
                  <w:kern w:val="0"/>
                  <w:sz w:val="18"/>
                  <w:szCs w:val="18"/>
                  <w:lang w:val="en-US" w:eastAsia="zh-CN"/>
                </w:rPr>
                <w:delText>32</w:delText>
              </w:r>
            </w:del>
            <w:ins w:id="250" w:author="张尔宁" w:date="2026-07-03T22:17:00Z">
              <w:r>
                <w:rPr>
                  <w:rFonts w:hint="eastAsia"/>
                  <w:b/>
                  <w:kern w:val="0"/>
                  <w:sz w:val="18"/>
                  <w:szCs w:val="18"/>
                  <w:lang w:val="en-US" w:eastAsia="zh-CN"/>
                </w:rPr>
                <w:t>28</w:t>
              </w:r>
            </w:ins>
          </w:p>
        </w:tc>
        <w:tc>
          <w:tcPr>
            <w:tcW w:w="458" w:type="dxa"/>
            <w:tcBorders>
              <w:top w:val="single" w:color="auto" w:sz="4" w:space="0"/>
              <w:left w:val="single" w:color="auto" w:sz="4" w:space="0"/>
              <w:bottom w:val="single" w:color="auto" w:sz="4" w:space="0"/>
              <w:right w:val="single" w:color="auto" w:sz="4" w:space="0"/>
            </w:tcBorders>
            <w:vAlign w:val="center"/>
          </w:tcPr>
          <w:p w14:paraId="4922E630">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b/>
                <w:kern w:val="0"/>
                <w:sz w:val="18"/>
                <w:szCs w:val="18"/>
                <w:lang w:val="en-US" w:eastAsia="zh-CN"/>
              </w:rPr>
              <w:t>25</w:t>
            </w:r>
          </w:p>
        </w:tc>
        <w:tc>
          <w:tcPr>
            <w:tcW w:w="577" w:type="dxa"/>
            <w:tcBorders>
              <w:top w:val="single" w:color="auto" w:sz="4" w:space="0"/>
              <w:left w:val="single" w:color="auto" w:sz="4" w:space="0"/>
              <w:bottom w:val="single" w:color="auto" w:sz="4" w:space="0"/>
              <w:right w:val="single" w:color="auto" w:sz="4" w:space="0"/>
            </w:tcBorders>
            <w:vAlign w:val="center"/>
          </w:tcPr>
          <w:p w14:paraId="0BB7BFC8">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b/>
                <w:kern w:val="0"/>
                <w:sz w:val="18"/>
                <w:szCs w:val="18"/>
                <w:lang w:val="en-US" w:eastAsia="zh-CN"/>
              </w:rPr>
            </w:pPr>
            <w:r>
              <w:rPr>
                <w:rFonts w:hint="eastAsia"/>
                <w:b/>
                <w:kern w:val="0"/>
                <w:sz w:val="18"/>
                <w:szCs w:val="18"/>
                <w:lang w:val="en-US" w:eastAsia="zh-CN"/>
              </w:rPr>
              <w:t>17</w:t>
            </w:r>
          </w:p>
        </w:tc>
        <w:tc>
          <w:tcPr>
            <w:tcW w:w="575" w:type="dxa"/>
            <w:gridSpan w:val="2"/>
            <w:tcBorders>
              <w:top w:val="single" w:color="auto" w:sz="4" w:space="0"/>
              <w:left w:val="single" w:color="auto" w:sz="4" w:space="0"/>
              <w:bottom w:val="single" w:color="auto" w:sz="4" w:space="0"/>
              <w:right w:val="single" w:color="auto" w:sz="4" w:space="0"/>
            </w:tcBorders>
            <w:vAlign w:val="center"/>
          </w:tcPr>
          <w:p w14:paraId="1B9D4732">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c>
          <w:tcPr>
            <w:tcW w:w="582" w:type="dxa"/>
            <w:tcBorders>
              <w:top w:val="single" w:color="auto" w:sz="4" w:space="0"/>
              <w:left w:val="single" w:color="auto" w:sz="4" w:space="0"/>
              <w:bottom w:val="single" w:color="auto" w:sz="4" w:space="0"/>
              <w:right w:val="single" w:color="auto" w:sz="4" w:space="0"/>
            </w:tcBorders>
            <w:vAlign w:val="center"/>
          </w:tcPr>
          <w:p w14:paraId="750119A0">
            <w:pPr>
              <w:keepNext w:val="0"/>
              <w:keepLines w:val="0"/>
              <w:pageBreakBefore w:val="0"/>
              <w:widowControl/>
              <w:kinsoku/>
              <w:wordWrap/>
              <w:overflowPunct/>
              <w:topLinePunct w:val="0"/>
              <w:autoSpaceDE/>
              <w:autoSpaceDN/>
              <w:bidi w:val="0"/>
              <w:adjustRightInd/>
              <w:snapToGrid/>
              <w:ind w:left="0" w:leftChars="0" w:right="0" w:rightChars="0"/>
              <w:jc w:val="center"/>
              <w:rPr>
                <w:rFonts w:eastAsia="宋体"/>
                <w:kern w:val="0"/>
                <w:sz w:val="22"/>
              </w:rPr>
            </w:pPr>
          </w:p>
        </w:tc>
      </w:tr>
      <w:tr w14:paraId="27301E89">
        <w:tblPrEx>
          <w:tblCellMar>
            <w:top w:w="0" w:type="dxa"/>
            <w:left w:w="108" w:type="dxa"/>
            <w:bottom w:w="0" w:type="dxa"/>
            <w:right w:w="108" w:type="dxa"/>
          </w:tblCellMar>
        </w:tblPrEx>
        <w:trPr>
          <w:trHeight w:val="946" w:hRule="atLeast"/>
          <w:jc w:val="center"/>
        </w:trPr>
        <w:tc>
          <w:tcPr>
            <w:tcW w:w="3404" w:type="dxa"/>
            <w:gridSpan w:val="4"/>
            <w:tcBorders>
              <w:top w:val="single" w:color="auto" w:sz="4" w:space="0"/>
              <w:left w:val="single" w:color="auto" w:sz="4" w:space="0"/>
              <w:bottom w:val="single" w:color="auto" w:sz="4" w:space="0"/>
              <w:right w:val="single" w:color="auto" w:sz="4" w:space="0"/>
            </w:tcBorders>
            <w:vAlign w:val="center"/>
          </w:tcPr>
          <w:p w14:paraId="34911F76">
            <w:pPr>
              <w:keepNext w:val="0"/>
              <w:keepLines w:val="0"/>
              <w:pageBreakBefore w:val="0"/>
              <w:widowControl/>
              <w:kinsoku/>
              <w:wordWrap/>
              <w:overflowPunct/>
              <w:topLinePunct w:val="0"/>
              <w:autoSpaceDE/>
              <w:autoSpaceDN/>
              <w:bidi w:val="0"/>
              <w:adjustRightInd/>
              <w:snapToGrid/>
              <w:ind w:left="0" w:leftChars="0" w:right="0" w:rightChars="0"/>
              <w:jc w:val="both"/>
              <w:rPr>
                <w:rFonts w:hint="eastAsia" w:eastAsia="宋体"/>
                <w:kern w:val="0"/>
                <w:sz w:val="22"/>
                <w:lang w:val="en-US" w:eastAsia="zh-CN"/>
              </w:rPr>
            </w:pPr>
            <w:r>
              <w:rPr>
                <w:rFonts w:hint="eastAsia" w:eastAsia="宋体"/>
                <w:kern w:val="0"/>
                <w:sz w:val="22"/>
                <w:lang w:val="en-US" w:eastAsia="zh-CN"/>
              </w:rPr>
              <w:t>专业负责人（签名）：</w:t>
            </w:r>
          </w:p>
          <w:p w14:paraId="57BCF408">
            <w:pPr>
              <w:keepNext w:val="0"/>
              <w:keepLines w:val="0"/>
              <w:pageBreakBefore w:val="0"/>
              <w:widowControl/>
              <w:kinsoku/>
              <w:wordWrap/>
              <w:overflowPunct/>
              <w:topLinePunct w:val="0"/>
              <w:autoSpaceDE/>
              <w:autoSpaceDN/>
              <w:bidi w:val="0"/>
              <w:adjustRightInd/>
              <w:snapToGrid/>
              <w:ind w:left="0" w:leftChars="0" w:right="0" w:rightChars="0"/>
              <w:jc w:val="both"/>
              <w:rPr>
                <w:rFonts w:hint="default" w:eastAsia="宋体"/>
                <w:kern w:val="0"/>
                <w:sz w:val="22"/>
                <w:lang w:val="en-US" w:eastAsia="zh-CN"/>
              </w:rPr>
            </w:pPr>
            <w:r>
              <w:rPr>
                <w:rFonts w:hint="eastAsia"/>
                <w:lang w:val="en-US" w:eastAsia="zh-CN"/>
              </w:rPr>
              <w:t xml:space="preserve">    </w:t>
            </w:r>
            <w:r>
              <w:drawing>
                <wp:inline distT="0" distB="0" distL="0" distR="0">
                  <wp:extent cx="685800" cy="327660"/>
                  <wp:effectExtent l="0" t="0" r="0" b="15240"/>
                  <wp:docPr id="1045" name="图片 12"/>
                  <wp:cNvGraphicFramePr/>
                  <a:graphic xmlns:a="http://schemas.openxmlformats.org/drawingml/2006/main">
                    <a:graphicData uri="http://schemas.openxmlformats.org/drawingml/2006/picture">
                      <pic:pic xmlns:pic="http://schemas.openxmlformats.org/drawingml/2006/picture">
                        <pic:nvPicPr>
                          <pic:cNvPr id="1045" name="图片 12"/>
                          <pic:cNvPicPr/>
                        </pic:nvPicPr>
                        <pic:blipFill>
                          <a:blip r:embed="rId9" cstate="print"/>
                          <a:srcRect/>
                          <a:stretch>
                            <a:fillRect/>
                          </a:stretch>
                        </pic:blipFill>
                        <pic:spPr>
                          <a:xfrm>
                            <a:off x="0" y="0"/>
                            <a:ext cx="685800" cy="327660"/>
                          </a:xfrm>
                          <a:prstGeom prst="rect">
                            <a:avLst/>
                          </a:prstGeom>
                          <a:ln>
                            <a:noFill/>
                          </a:ln>
                        </pic:spPr>
                      </pic:pic>
                    </a:graphicData>
                  </a:graphic>
                </wp:inline>
              </w:drawing>
            </w:r>
          </w:p>
          <w:p w14:paraId="06E37B5F">
            <w:pPr>
              <w:keepNext w:val="0"/>
              <w:keepLines w:val="0"/>
              <w:pageBreakBefore w:val="0"/>
              <w:widowControl/>
              <w:kinsoku/>
              <w:wordWrap/>
              <w:overflowPunct/>
              <w:topLinePunct w:val="0"/>
              <w:autoSpaceDE/>
              <w:autoSpaceDN/>
              <w:bidi w:val="0"/>
              <w:adjustRightInd/>
              <w:snapToGrid/>
              <w:ind w:left="0" w:leftChars="0" w:right="0" w:rightChars="0"/>
              <w:jc w:val="both"/>
              <w:rPr>
                <w:rFonts w:hint="default" w:eastAsia="宋体"/>
                <w:kern w:val="0"/>
                <w:sz w:val="22"/>
                <w:lang w:val="en-US" w:eastAsia="zh-CN"/>
              </w:rPr>
            </w:pPr>
          </w:p>
          <w:p w14:paraId="0D406057">
            <w:pPr>
              <w:keepNext w:val="0"/>
              <w:keepLines w:val="0"/>
              <w:pageBreakBefore w:val="0"/>
              <w:widowControl/>
              <w:kinsoku/>
              <w:wordWrap/>
              <w:overflowPunct/>
              <w:topLinePunct w:val="0"/>
              <w:autoSpaceDE/>
              <w:autoSpaceDN/>
              <w:bidi w:val="0"/>
              <w:adjustRightInd/>
              <w:snapToGrid/>
              <w:ind w:left="0" w:leftChars="0" w:right="0" w:rightChars="0" w:firstLine="1540" w:firstLineChars="700"/>
              <w:jc w:val="both"/>
              <w:rPr>
                <w:rFonts w:hint="default" w:eastAsia="宋体"/>
                <w:kern w:val="0"/>
                <w:sz w:val="22"/>
                <w:lang w:val="en-US" w:eastAsia="zh-CN"/>
              </w:rPr>
            </w:pPr>
            <w:r>
              <w:rPr>
                <w:rFonts w:hint="eastAsia" w:eastAsia="宋体"/>
                <w:kern w:val="0"/>
                <w:sz w:val="22"/>
                <w:lang w:val="en-US" w:eastAsia="zh-CN"/>
              </w:rPr>
              <w:t>年   月  日</w:t>
            </w:r>
          </w:p>
        </w:tc>
        <w:tc>
          <w:tcPr>
            <w:tcW w:w="3383" w:type="dxa"/>
            <w:gridSpan w:val="3"/>
            <w:tcBorders>
              <w:top w:val="single" w:color="auto" w:sz="4" w:space="0"/>
              <w:left w:val="single" w:color="auto" w:sz="4" w:space="0"/>
              <w:bottom w:val="single" w:color="auto" w:sz="4" w:space="0"/>
              <w:right w:val="single" w:color="auto" w:sz="4" w:space="0"/>
            </w:tcBorders>
            <w:vAlign w:val="center"/>
          </w:tcPr>
          <w:p w14:paraId="7B1342AA">
            <w:pPr>
              <w:keepNext w:val="0"/>
              <w:keepLines w:val="0"/>
              <w:pageBreakBefore w:val="0"/>
              <w:widowControl/>
              <w:kinsoku/>
              <w:wordWrap/>
              <w:overflowPunct/>
              <w:topLinePunct w:val="0"/>
              <w:autoSpaceDE/>
              <w:autoSpaceDN/>
              <w:bidi w:val="0"/>
              <w:adjustRightInd/>
              <w:snapToGrid/>
              <w:ind w:right="0" w:rightChars="0"/>
              <w:jc w:val="both"/>
              <w:rPr>
                <w:rFonts w:hint="eastAsia" w:eastAsia="宋体"/>
                <w:kern w:val="0"/>
                <w:sz w:val="22"/>
                <w:lang w:val="en-US" w:eastAsia="zh-CN"/>
              </w:rPr>
            </w:pPr>
            <w:r>
              <w:rPr>
                <w:rFonts w:hint="eastAsia" w:eastAsia="宋体"/>
                <w:kern w:val="0"/>
                <w:sz w:val="22"/>
                <w:lang w:val="en-US" w:eastAsia="zh-CN"/>
              </w:rPr>
              <w:t>学院负责人（签名）：</w:t>
            </w:r>
          </w:p>
          <w:p w14:paraId="5AD9282F">
            <w:pPr>
              <w:keepNext w:val="0"/>
              <w:keepLines w:val="0"/>
              <w:pageBreakBefore w:val="0"/>
              <w:widowControl/>
              <w:kinsoku/>
              <w:wordWrap/>
              <w:overflowPunct/>
              <w:topLinePunct w:val="0"/>
              <w:autoSpaceDE/>
              <w:autoSpaceDN/>
              <w:bidi w:val="0"/>
              <w:adjustRightInd/>
              <w:snapToGrid/>
              <w:ind w:right="0" w:rightChars="0"/>
              <w:jc w:val="both"/>
              <w:rPr>
                <w:rFonts w:hint="eastAsia" w:eastAsia="宋体"/>
                <w:kern w:val="0"/>
                <w:sz w:val="22"/>
                <w:lang w:val="en-US" w:eastAsia="zh-CN"/>
              </w:rPr>
            </w:pPr>
            <w:r>
              <w:drawing>
                <wp:inline distT="0" distB="0" distL="0" distR="0">
                  <wp:extent cx="922020" cy="318135"/>
                  <wp:effectExtent l="0" t="0" r="10795" b="5715"/>
                  <wp:docPr id="1046" name="图片 30"/>
                  <wp:cNvGraphicFramePr/>
                  <a:graphic xmlns:a="http://schemas.openxmlformats.org/drawingml/2006/main">
                    <a:graphicData uri="http://schemas.openxmlformats.org/drawingml/2006/picture">
                      <pic:pic xmlns:pic="http://schemas.openxmlformats.org/drawingml/2006/picture">
                        <pic:nvPicPr>
                          <pic:cNvPr id="1046" name="图片 30"/>
                          <pic:cNvPicPr/>
                        </pic:nvPicPr>
                        <pic:blipFill>
                          <a:blip r:embed="rId11" cstate="print"/>
                          <a:srcRect/>
                          <a:stretch>
                            <a:fillRect/>
                          </a:stretch>
                        </pic:blipFill>
                        <pic:spPr>
                          <a:xfrm>
                            <a:off x="0" y="0"/>
                            <a:ext cx="922654" cy="318135"/>
                          </a:xfrm>
                          <a:prstGeom prst="rect">
                            <a:avLst/>
                          </a:prstGeom>
                          <a:ln>
                            <a:noFill/>
                          </a:ln>
                        </pic:spPr>
                      </pic:pic>
                    </a:graphicData>
                  </a:graphic>
                </wp:inline>
              </w:drawing>
            </w:r>
          </w:p>
          <w:p w14:paraId="3C4B1750">
            <w:pPr>
              <w:keepNext w:val="0"/>
              <w:keepLines w:val="0"/>
              <w:pageBreakBefore w:val="0"/>
              <w:widowControl/>
              <w:kinsoku/>
              <w:wordWrap/>
              <w:overflowPunct/>
              <w:topLinePunct w:val="0"/>
              <w:autoSpaceDE/>
              <w:autoSpaceDN/>
              <w:bidi w:val="0"/>
              <w:adjustRightInd/>
              <w:snapToGrid/>
              <w:ind w:left="0" w:leftChars="0" w:right="0" w:rightChars="0" w:firstLine="660" w:firstLineChars="300"/>
              <w:jc w:val="both"/>
              <w:rPr>
                <w:rFonts w:hint="eastAsia" w:eastAsia="宋体"/>
                <w:kern w:val="0"/>
                <w:sz w:val="22"/>
                <w:lang w:val="en-US" w:eastAsia="zh-CN"/>
              </w:rPr>
            </w:pPr>
          </w:p>
          <w:p w14:paraId="488D6D81">
            <w:pPr>
              <w:keepNext w:val="0"/>
              <w:keepLines w:val="0"/>
              <w:pageBreakBefore w:val="0"/>
              <w:widowControl/>
              <w:kinsoku/>
              <w:wordWrap/>
              <w:overflowPunct/>
              <w:topLinePunct w:val="0"/>
              <w:autoSpaceDE/>
              <w:autoSpaceDN/>
              <w:bidi w:val="0"/>
              <w:adjustRightInd/>
              <w:snapToGrid/>
              <w:ind w:right="0" w:rightChars="0" w:firstLine="1760" w:firstLineChars="800"/>
              <w:jc w:val="both"/>
              <w:rPr>
                <w:rFonts w:hint="default" w:eastAsia="宋体"/>
                <w:kern w:val="0"/>
                <w:sz w:val="22"/>
                <w:lang w:val="en-US" w:eastAsia="zh-CN"/>
              </w:rPr>
            </w:pPr>
            <w:r>
              <w:rPr>
                <w:rFonts w:hint="eastAsia" w:eastAsia="宋体"/>
                <w:kern w:val="0"/>
                <w:sz w:val="22"/>
                <w:lang w:val="en-US" w:eastAsia="zh-CN"/>
              </w:rPr>
              <w:t>年   月  日</w:t>
            </w:r>
          </w:p>
        </w:tc>
        <w:tc>
          <w:tcPr>
            <w:tcW w:w="3587" w:type="dxa"/>
            <w:gridSpan w:val="5"/>
            <w:tcBorders>
              <w:top w:val="single" w:color="auto" w:sz="4" w:space="0"/>
              <w:left w:val="single" w:color="auto" w:sz="4" w:space="0"/>
              <w:bottom w:val="single" w:color="auto" w:sz="4" w:space="0"/>
              <w:right w:val="single" w:color="auto" w:sz="4" w:space="0"/>
            </w:tcBorders>
            <w:vAlign w:val="center"/>
          </w:tcPr>
          <w:p w14:paraId="2B02C862">
            <w:pPr>
              <w:keepNext w:val="0"/>
              <w:keepLines w:val="0"/>
              <w:pageBreakBefore w:val="0"/>
              <w:widowControl/>
              <w:kinsoku/>
              <w:wordWrap/>
              <w:overflowPunct/>
              <w:topLinePunct w:val="0"/>
              <w:autoSpaceDE/>
              <w:autoSpaceDN/>
              <w:bidi w:val="0"/>
              <w:adjustRightInd/>
              <w:snapToGrid/>
              <w:ind w:left="0" w:leftChars="0" w:right="0" w:rightChars="0"/>
              <w:jc w:val="both"/>
              <w:rPr>
                <w:rFonts w:hint="eastAsia" w:eastAsia="宋体"/>
                <w:kern w:val="0"/>
                <w:sz w:val="22"/>
                <w:lang w:val="en-US" w:eastAsia="zh-CN"/>
              </w:rPr>
            </w:pPr>
            <w:r>
              <w:rPr>
                <w:rFonts w:hint="eastAsia" w:eastAsia="宋体"/>
                <w:kern w:val="0"/>
                <w:sz w:val="22"/>
                <w:lang w:val="en-US" w:eastAsia="zh-CN"/>
              </w:rPr>
              <w:t>课程中心负责人（签名）：</w:t>
            </w:r>
          </w:p>
          <w:p w14:paraId="785C3065">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kern w:val="0"/>
                <w:sz w:val="22"/>
                <w:lang w:val="en-US" w:eastAsia="zh-CN"/>
              </w:rPr>
            </w:pPr>
          </w:p>
          <w:p w14:paraId="1956CC39">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kern w:val="0"/>
                <w:sz w:val="22"/>
                <w:lang w:val="en-US" w:eastAsia="zh-CN"/>
              </w:rPr>
            </w:pPr>
            <w:r>
              <w:rPr>
                <w:rFonts w:hint="eastAsia" w:eastAsia="宋体"/>
                <w:kern w:val="0"/>
                <w:sz w:val="22"/>
                <w:lang w:val="en-US" w:eastAsia="zh-CN"/>
              </w:rPr>
              <w:t xml:space="preserve">            年   月  日</w:t>
            </w:r>
          </w:p>
        </w:tc>
        <w:tc>
          <w:tcPr>
            <w:tcW w:w="3242" w:type="dxa"/>
            <w:gridSpan w:val="7"/>
            <w:tcBorders>
              <w:top w:val="single" w:color="auto" w:sz="4" w:space="0"/>
              <w:left w:val="single" w:color="auto" w:sz="4" w:space="0"/>
              <w:bottom w:val="single" w:color="auto" w:sz="4" w:space="0"/>
              <w:right w:val="single" w:color="auto" w:sz="4" w:space="0"/>
            </w:tcBorders>
            <w:vAlign w:val="center"/>
          </w:tcPr>
          <w:p w14:paraId="2ADD8398">
            <w:pPr>
              <w:keepNext w:val="0"/>
              <w:keepLines w:val="0"/>
              <w:pageBreakBefore w:val="0"/>
              <w:widowControl/>
              <w:kinsoku/>
              <w:wordWrap/>
              <w:overflowPunct/>
              <w:topLinePunct w:val="0"/>
              <w:autoSpaceDE/>
              <w:autoSpaceDN/>
              <w:bidi w:val="0"/>
              <w:adjustRightInd/>
              <w:snapToGrid/>
              <w:ind w:left="0" w:leftChars="0" w:right="0" w:rightChars="0"/>
              <w:jc w:val="both"/>
              <w:rPr>
                <w:rFonts w:hint="eastAsia" w:eastAsia="宋体"/>
                <w:kern w:val="0"/>
                <w:sz w:val="22"/>
                <w:lang w:val="en-US" w:eastAsia="zh-CN"/>
              </w:rPr>
            </w:pPr>
            <w:r>
              <w:rPr>
                <w:rFonts w:hint="eastAsia" w:eastAsia="宋体"/>
                <w:kern w:val="0"/>
                <w:sz w:val="22"/>
                <w:lang w:val="en-US" w:eastAsia="zh-CN"/>
              </w:rPr>
              <w:t>教学副校长（签名）：</w:t>
            </w:r>
          </w:p>
          <w:p w14:paraId="76CB70F3">
            <w:pPr>
              <w:keepNext w:val="0"/>
              <w:keepLines w:val="0"/>
              <w:pageBreakBefore w:val="0"/>
              <w:widowControl/>
              <w:kinsoku/>
              <w:wordWrap/>
              <w:overflowPunct/>
              <w:topLinePunct w:val="0"/>
              <w:autoSpaceDE/>
              <w:autoSpaceDN/>
              <w:bidi w:val="0"/>
              <w:adjustRightInd/>
              <w:snapToGrid/>
              <w:ind w:left="0" w:leftChars="0" w:right="0" w:rightChars="0"/>
              <w:jc w:val="center"/>
              <w:rPr>
                <w:rFonts w:hint="eastAsia" w:eastAsia="宋体"/>
                <w:kern w:val="0"/>
                <w:sz w:val="22"/>
                <w:lang w:val="en-US" w:eastAsia="zh-CN"/>
              </w:rPr>
            </w:pPr>
          </w:p>
          <w:p w14:paraId="254E0FFF">
            <w:pPr>
              <w:keepNext w:val="0"/>
              <w:keepLines w:val="0"/>
              <w:pageBreakBefore w:val="0"/>
              <w:widowControl/>
              <w:kinsoku/>
              <w:wordWrap/>
              <w:overflowPunct/>
              <w:topLinePunct w:val="0"/>
              <w:autoSpaceDE/>
              <w:autoSpaceDN/>
              <w:bidi w:val="0"/>
              <w:adjustRightInd/>
              <w:snapToGrid/>
              <w:ind w:left="0" w:leftChars="0" w:right="0" w:rightChars="0"/>
              <w:jc w:val="center"/>
              <w:rPr>
                <w:rFonts w:hint="default" w:eastAsia="宋体"/>
                <w:kern w:val="0"/>
                <w:sz w:val="22"/>
                <w:lang w:val="en-US" w:eastAsia="zh-CN"/>
              </w:rPr>
            </w:pPr>
            <w:r>
              <w:rPr>
                <w:rFonts w:hint="eastAsia" w:eastAsia="宋体"/>
                <w:kern w:val="0"/>
                <w:sz w:val="22"/>
                <w:lang w:val="en-US" w:eastAsia="zh-CN"/>
              </w:rPr>
              <w:t xml:space="preserve">          年   月  日</w:t>
            </w:r>
          </w:p>
        </w:tc>
      </w:tr>
    </w:tbl>
    <w:p w14:paraId="4C8C8351">
      <w:pPr>
        <w:keepNext w:val="0"/>
        <w:keepLines w:val="0"/>
        <w:pageBreakBefore w:val="0"/>
        <w:widowControl w:val="0"/>
        <w:kinsoku/>
        <w:wordWrap/>
        <w:topLinePunct w:val="0"/>
        <w:autoSpaceDE/>
        <w:autoSpaceDN/>
        <w:bidi w:val="0"/>
        <w:adjustRightInd/>
        <w:spacing w:afterLines="50"/>
        <w:jc w:val="center"/>
        <w:outlineLvl w:val="9"/>
        <w:rPr>
          <w:rFonts w:hint="default" w:ascii="Times New Roman" w:hAnsi="Times New Roman" w:eastAsia="方正宋黑简体" w:cs="Times New Roman"/>
          <w:color w:val="auto"/>
          <w:spacing w:val="0"/>
          <w:w w:val="100"/>
          <w:sz w:val="36"/>
          <w:szCs w:val="36"/>
          <w:highlight w:val="none"/>
        </w:rPr>
      </w:pPr>
    </w:p>
    <w:p w14:paraId="40AF1C83">
      <w:pPr>
        <w:keepNext w:val="0"/>
        <w:keepLines w:val="0"/>
        <w:pageBreakBefore w:val="0"/>
        <w:widowControl w:val="0"/>
        <w:kinsoku/>
        <w:wordWrap/>
        <w:topLinePunct w:val="0"/>
        <w:autoSpaceDE/>
        <w:autoSpaceDN/>
        <w:bidi w:val="0"/>
        <w:adjustRightInd/>
        <w:spacing w:afterLines="50"/>
        <w:jc w:val="center"/>
        <w:outlineLvl w:val="9"/>
        <w:rPr>
          <w:rFonts w:hint="default" w:ascii="Times New Roman" w:hAnsi="Times New Roman" w:eastAsia="方正宋黑简体" w:cs="Times New Roman"/>
          <w:color w:val="auto"/>
          <w:spacing w:val="0"/>
          <w:w w:val="100"/>
          <w:sz w:val="36"/>
          <w:szCs w:val="36"/>
          <w:highlight w:val="none"/>
        </w:rPr>
      </w:pPr>
    </w:p>
    <w:p w14:paraId="54EF2CF6">
      <w:pPr>
        <w:keepNext w:val="0"/>
        <w:keepLines w:val="0"/>
        <w:pageBreakBefore w:val="0"/>
        <w:widowControl w:val="0"/>
        <w:kinsoku/>
        <w:wordWrap/>
        <w:overflowPunct/>
        <w:topLinePunct w:val="0"/>
        <w:autoSpaceDE/>
        <w:autoSpaceDN/>
        <w:bidi w:val="0"/>
        <w:adjustRightInd/>
        <w:snapToGrid/>
        <w:spacing w:line="400" w:lineRule="exact"/>
        <w:ind w:left="0" w:right="0" w:firstLine="480" w:firstLineChars="200"/>
        <w:jc w:val="left"/>
        <w:textAlignment w:val="auto"/>
        <w:outlineLvl w:val="9"/>
        <w:rPr>
          <w:rFonts w:hint="default" w:ascii="Times New Roman" w:hAnsi="Times New Roman" w:eastAsia="仿宋" w:cs="Times New Roman"/>
          <w:color w:val="auto"/>
          <w:spacing w:val="0"/>
          <w:sz w:val="24"/>
        </w:rPr>
      </w:pPr>
      <w:r>
        <w:rPr>
          <w:rFonts w:hint="default" w:ascii="Times New Roman" w:hAnsi="Times New Roman" w:eastAsia="仿宋" w:cs="Times New Roman"/>
          <w:color w:val="auto"/>
          <w:spacing w:val="0"/>
          <w:w w:val="100"/>
          <w:sz w:val="24"/>
          <w:szCs w:val="24"/>
          <w:highlight w:val="none"/>
        </w:rPr>
        <w:t>注：此表中课程代码要依据教务管理系统（青果系统）课程库中的课程编码填写，公共基础课编码不允许改变。</w:t>
      </w:r>
    </w:p>
    <w:p w14:paraId="61836F2E">
      <w:pPr>
        <w:rPr>
          <w:rFonts w:hint="default" w:ascii="Times New Roman" w:hAnsi="Times New Roman" w:eastAsia="仿宋" w:cs="Times New Roman"/>
          <w:color w:val="auto"/>
          <w:spacing w:val="0"/>
          <w:w w:val="100"/>
          <w:sz w:val="30"/>
          <w:szCs w:val="30"/>
          <w:highlight w:val="none"/>
        </w:rPr>
      </w:pPr>
      <w:r>
        <w:rPr>
          <w:rFonts w:hint="default" w:ascii="Times New Roman" w:hAnsi="Times New Roman" w:eastAsia="仿宋" w:cs="Times New Roman"/>
          <w:color w:val="auto"/>
          <w:spacing w:val="0"/>
          <w:w w:val="100"/>
          <w:sz w:val="30"/>
          <w:szCs w:val="30"/>
          <w:highlight w:val="none"/>
        </w:rPr>
        <w:br w:type="page"/>
      </w:r>
    </w:p>
    <w:p w14:paraId="129176D2">
      <w:pPr>
        <w:keepNext w:val="0"/>
        <w:keepLines w:val="0"/>
        <w:pageBreakBefore w:val="0"/>
        <w:widowControl w:val="0"/>
        <w:kinsoku/>
        <w:wordWrap/>
        <w:topLinePunct w:val="0"/>
        <w:autoSpaceDE/>
        <w:autoSpaceDN/>
        <w:bidi w:val="0"/>
        <w:adjustRightInd/>
        <w:spacing w:line="560" w:lineRule="exact"/>
        <w:outlineLvl w:val="9"/>
        <w:rPr>
          <w:rFonts w:hint="default" w:ascii="Times New Roman" w:hAnsi="Times New Roman" w:eastAsia="仿宋" w:cs="Times New Roman"/>
          <w:color w:val="auto"/>
          <w:spacing w:val="0"/>
          <w:w w:val="100"/>
          <w:sz w:val="30"/>
          <w:szCs w:val="30"/>
          <w:highlight w:val="none"/>
        </w:rPr>
      </w:pPr>
      <w:r>
        <w:rPr>
          <w:rFonts w:hint="default" w:ascii="Times New Roman" w:hAnsi="Times New Roman" w:eastAsia="仿宋" w:cs="Times New Roman"/>
          <w:color w:val="auto"/>
          <w:spacing w:val="0"/>
          <w:w w:val="100"/>
          <w:sz w:val="30"/>
          <w:szCs w:val="30"/>
          <w:highlight w:val="none"/>
        </w:rPr>
        <w:t xml:space="preserve">附表三                                      </w:t>
      </w:r>
    </w:p>
    <w:p w14:paraId="235FC878">
      <w:pPr>
        <w:keepNext w:val="0"/>
        <w:keepLines w:val="0"/>
        <w:pageBreakBefore w:val="0"/>
        <w:widowControl w:val="0"/>
        <w:kinsoku/>
        <w:overflowPunct/>
        <w:topLinePunct w:val="0"/>
        <w:bidi w:val="0"/>
        <w:spacing w:line="440" w:lineRule="exact"/>
        <w:ind w:left="0" w:leftChars="0" w:right="0" w:rightChars="0" w:firstLine="482"/>
        <w:jc w:val="center"/>
        <w:rPr>
          <w:rFonts w:hint="default" w:ascii="Times New Roman" w:hAnsi="Times New Roman" w:eastAsia="仿宋" w:cs="Times New Roman"/>
          <w:b/>
          <w:color w:val="auto"/>
          <w:spacing w:val="0"/>
          <w:sz w:val="24"/>
        </w:rPr>
      </w:pPr>
      <w:r>
        <w:rPr>
          <w:rFonts w:hint="eastAsia" w:ascii="宋体" w:hAnsi="宋体"/>
          <w:b/>
          <w:sz w:val="24"/>
          <w:lang w:val="en-US" w:eastAsia="zh-CN"/>
        </w:rPr>
        <w:t>石窟寺保护技术专业</w:t>
      </w:r>
      <w:r>
        <w:rPr>
          <w:rFonts w:hint="eastAsia" w:ascii="宋体" w:hAnsi="宋体"/>
          <w:b/>
          <w:sz w:val="24"/>
        </w:rPr>
        <w:t>实习实践教学安排表</w:t>
      </w:r>
    </w:p>
    <w:tbl>
      <w:tblPr>
        <w:tblStyle w:val="16"/>
        <w:tblW w:w="0" w:type="auto"/>
        <w:jc w:val="center"/>
        <w:tblLayout w:type="fixed"/>
        <w:tblCellMar>
          <w:top w:w="0" w:type="dxa"/>
          <w:left w:w="108" w:type="dxa"/>
          <w:bottom w:w="0" w:type="dxa"/>
          <w:right w:w="108" w:type="dxa"/>
        </w:tblCellMar>
      </w:tblPr>
      <w:tblGrid>
        <w:gridCol w:w="735"/>
        <w:gridCol w:w="1280"/>
        <w:gridCol w:w="3915"/>
        <w:gridCol w:w="780"/>
        <w:gridCol w:w="750"/>
        <w:gridCol w:w="1410"/>
        <w:gridCol w:w="990"/>
        <w:gridCol w:w="4142"/>
      </w:tblGrid>
      <w:tr w14:paraId="38B6E105">
        <w:tblPrEx>
          <w:tblCellMar>
            <w:top w:w="0" w:type="dxa"/>
            <w:left w:w="108" w:type="dxa"/>
            <w:bottom w:w="0" w:type="dxa"/>
            <w:right w:w="108" w:type="dxa"/>
          </w:tblCellMar>
        </w:tblPrEx>
        <w:trPr>
          <w:trHeight w:val="319" w:hRule="atLeast"/>
          <w:jc w:val="center"/>
        </w:trPr>
        <w:tc>
          <w:tcPr>
            <w:tcW w:w="735" w:type="dxa"/>
            <w:tcBorders>
              <w:top w:val="single" w:color="000000" w:sz="4" w:space="0"/>
              <w:left w:val="single" w:color="000000" w:sz="4" w:space="0"/>
              <w:bottom w:val="single" w:color="000000" w:sz="4" w:space="0"/>
              <w:right w:val="nil"/>
            </w:tcBorders>
            <w:noWrap/>
            <w:vAlign w:val="center"/>
          </w:tcPr>
          <w:p w14:paraId="1412A0F7">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b/>
                <w:bCs/>
                <w:kern w:val="0"/>
                <w:sz w:val="18"/>
                <w:szCs w:val="18"/>
              </w:rPr>
            </w:pPr>
            <w:r>
              <w:rPr>
                <w:rFonts w:hint="eastAsia" w:ascii="宋体" w:hAnsi="宋体" w:cs="宋体"/>
                <w:b/>
                <w:bCs/>
                <w:kern w:val="0"/>
                <w:sz w:val="18"/>
                <w:szCs w:val="18"/>
              </w:rPr>
              <w:t>序号</w:t>
            </w:r>
          </w:p>
        </w:tc>
        <w:tc>
          <w:tcPr>
            <w:tcW w:w="1280" w:type="dxa"/>
            <w:tcBorders>
              <w:top w:val="single" w:color="000000" w:sz="4" w:space="0"/>
              <w:left w:val="single" w:color="000000" w:sz="4" w:space="0"/>
              <w:bottom w:val="single" w:color="000000" w:sz="4" w:space="0"/>
              <w:right w:val="nil"/>
            </w:tcBorders>
            <w:noWrap/>
            <w:vAlign w:val="center"/>
          </w:tcPr>
          <w:p w14:paraId="0CF3CD2A">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b/>
                <w:bCs/>
                <w:kern w:val="0"/>
                <w:sz w:val="18"/>
                <w:szCs w:val="18"/>
              </w:rPr>
            </w:pPr>
            <w:r>
              <w:rPr>
                <w:rFonts w:hint="eastAsia" w:ascii="宋体" w:hAnsi="宋体" w:cs="宋体"/>
                <w:b/>
                <w:bCs/>
                <w:kern w:val="0"/>
                <w:sz w:val="18"/>
                <w:szCs w:val="18"/>
              </w:rPr>
              <w:t>类别</w:t>
            </w:r>
          </w:p>
        </w:tc>
        <w:tc>
          <w:tcPr>
            <w:tcW w:w="3915" w:type="dxa"/>
            <w:tcBorders>
              <w:top w:val="single" w:color="000000" w:sz="4" w:space="0"/>
              <w:left w:val="single" w:color="000000" w:sz="4" w:space="0"/>
              <w:bottom w:val="single" w:color="000000" w:sz="4" w:space="0"/>
              <w:right w:val="nil"/>
            </w:tcBorders>
            <w:noWrap/>
            <w:vAlign w:val="center"/>
          </w:tcPr>
          <w:p w14:paraId="5CF599EA">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b/>
                <w:bCs/>
                <w:kern w:val="0"/>
                <w:sz w:val="18"/>
                <w:szCs w:val="18"/>
              </w:rPr>
            </w:pPr>
            <w:r>
              <w:rPr>
                <w:rFonts w:hint="eastAsia" w:ascii="宋体" w:hAnsi="宋体" w:cs="宋体"/>
                <w:b/>
                <w:bCs/>
                <w:kern w:val="0"/>
                <w:sz w:val="18"/>
                <w:szCs w:val="18"/>
              </w:rPr>
              <w:t>实践教学名称</w:t>
            </w:r>
          </w:p>
        </w:tc>
        <w:tc>
          <w:tcPr>
            <w:tcW w:w="780" w:type="dxa"/>
            <w:tcBorders>
              <w:top w:val="single" w:color="000000" w:sz="4" w:space="0"/>
              <w:left w:val="single" w:color="000000" w:sz="4" w:space="0"/>
              <w:bottom w:val="single" w:color="000000" w:sz="4" w:space="0"/>
              <w:right w:val="single" w:color="000000" w:sz="4" w:space="0"/>
            </w:tcBorders>
            <w:vAlign w:val="center"/>
          </w:tcPr>
          <w:p w14:paraId="293B076F">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b/>
                <w:bCs/>
                <w:kern w:val="0"/>
                <w:sz w:val="18"/>
                <w:szCs w:val="18"/>
              </w:rPr>
            </w:pPr>
            <w:r>
              <w:rPr>
                <w:rFonts w:hint="eastAsia" w:ascii="宋体" w:hAnsi="宋体" w:cs="宋体"/>
                <w:b/>
                <w:bCs/>
                <w:kern w:val="0"/>
                <w:sz w:val="18"/>
                <w:szCs w:val="18"/>
              </w:rPr>
              <w:t>学分</w:t>
            </w:r>
          </w:p>
        </w:tc>
        <w:tc>
          <w:tcPr>
            <w:tcW w:w="750" w:type="dxa"/>
            <w:tcBorders>
              <w:top w:val="single" w:color="000000" w:sz="4" w:space="0"/>
              <w:left w:val="single" w:color="000000" w:sz="4" w:space="0"/>
              <w:bottom w:val="single" w:color="000000" w:sz="4" w:space="0"/>
              <w:right w:val="single" w:color="000000" w:sz="4" w:space="0"/>
            </w:tcBorders>
            <w:vAlign w:val="center"/>
          </w:tcPr>
          <w:p w14:paraId="52843CFF">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b/>
                <w:bCs/>
                <w:kern w:val="0"/>
                <w:sz w:val="18"/>
                <w:szCs w:val="18"/>
              </w:rPr>
            </w:pPr>
            <w:r>
              <w:rPr>
                <w:rFonts w:hint="eastAsia" w:ascii="宋体" w:hAnsi="宋体" w:cs="宋体"/>
                <w:b/>
                <w:bCs/>
                <w:kern w:val="0"/>
                <w:sz w:val="18"/>
                <w:szCs w:val="18"/>
              </w:rPr>
              <w:t>周数</w:t>
            </w:r>
          </w:p>
        </w:tc>
        <w:tc>
          <w:tcPr>
            <w:tcW w:w="1410" w:type="dxa"/>
            <w:tcBorders>
              <w:top w:val="single" w:color="000000" w:sz="4" w:space="0"/>
              <w:left w:val="single" w:color="000000" w:sz="4" w:space="0"/>
              <w:bottom w:val="single" w:color="000000" w:sz="4" w:space="0"/>
              <w:right w:val="nil"/>
            </w:tcBorders>
            <w:noWrap/>
            <w:vAlign w:val="center"/>
          </w:tcPr>
          <w:p w14:paraId="309BCB45">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b/>
                <w:bCs/>
                <w:kern w:val="0"/>
                <w:sz w:val="18"/>
                <w:szCs w:val="18"/>
              </w:rPr>
            </w:pPr>
            <w:r>
              <w:rPr>
                <w:rFonts w:hint="eastAsia" w:ascii="宋体" w:hAnsi="宋体" w:cs="宋体"/>
                <w:b/>
                <w:bCs/>
                <w:kern w:val="0"/>
                <w:sz w:val="18"/>
                <w:szCs w:val="18"/>
              </w:rPr>
              <w:t>实习实践学时</w:t>
            </w:r>
          </w:p>
        </w:tc>
        <w:tc>
          <w:tcPr>
            <w:tcW w:w="990" w:type="dxa"/>
            <w:tcBorders>
              <w:top w:val="single" w:color="000000" w:sz="4" w:space="0"/>
              <w:left w:val="single" w:color="000000" w:sz="4" w:space="0"/>
              <w:bottom w:val="single" w:color="000000" w:sz="4" w:space="0"/>
              <w:right w:val="nil"/>
            </w:tcBorders>
            <w:noWrap/>
            <w:vAlign w:val="center"/>
          </w:tcPr>
          <w:p w14:paraId="2B1626A5">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b/>
                <w:bCs/>
                <w:kern w:val="0"/>
                <w:sz w:val="18"/>
                <w:szCs w:val="18"/>
              </w:rPr>
            </w:pPr>
            <w:r>
              <w:rPr>
                <w:rFonts w:hint="eastAsia" w:ascii="宋体" w:hAnsi="宋体" w:cs="宋体"/>
                <w:b/>
                <w:bCs/>
                <w:kern w:val="0"/>
                <w:sz w:val="18"/>
                <w:szCs w:val="18"/>
              </w:rPr>
              <w:t>开设学期</w:t>
            </w:r>
          </w:p>
        </w:tc>
        <w:tc>
          <w:tcPr>
            <w:tcW w:w="4142" w:type="dxa"/>
            <w:tcBorders>
              <w:top w:val="single" w:color="000000" w:sz="4" w:space="0"/>
              <w:left w:val="single" w:color="000000" w:sz="4" w:space="0"/>
              <w:bottom w:val="single" w:color="000000" w:sz="4" w:space="0"/>
              <w:right w:val="single" w:color="auto" w:sz="4" w:space="0"/>
            </w:tcBorders>
            <w:noWrap/>
            <w:vAlign w:val="center"/>
          </w:tcPr>
          <w:p w14:paraId="4797EBE6">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b/>
                <w:bCs/>
                <w:kern w:val="0"/>
                <w:sz w:val="18"/>
                <w:szCs w:val="18"/>
              </w:rPr>
            </w:pPr>
            <w:r>
              <w:rPr>
                <w:rFonts w:hint="eastAsia" w:ascii="宋体" w:hAnsi="宋体" w:cs="宋体"/>
                <w:b/>
                <w:bCs/>
                <w:kern w:val="0"/>
                <w:sz w:val="18"/>
                <w:szCs w:val="18"/>
              </w:rPr>
              <w:t>备注</w:t>
            </w:r>
          </w:p>
        </w:tc>
      </w:tr>
      <w:tr w14:paraId="48B2D834">
        <w:tblPrEx>
          <w:tblCellMar>
            <w:top w:w="0" w:type="dxa"/>
            <w:left w:w="108" w:type="dxa"/>
            <w:bottom w:w="0" w:type="dxa"/>
            <w:right w:w="108" w:type="dxa"/>
          </w:tblCellMar>
        </w:tblPrEx>
        <w:trPr>
          <w:trHeight w:val="360" w:hRule="atLeast"/>
          <w:jc w:val="center"/>
        </w:trPr>
        <w:tc>
          <w:tcPr>
            <w:tcW w:w="735" w:type="dxa"/>
            <w:tcBorders>
              <w:top w:val="single" w:color="auto" w:sz="4" w:space="0"/>
              <w:left w:val="single" w:color="000000" w:sz="4" w:space="0"/>
              <w:bottom w:val="single" w:color="000000" w:sz="4" w:space="0"/>
              <w:right w:val="single" w:color="auto" w:sz="4" w:space="0"/>
            </w:tcBorders>
            <w:noWrap/>
            <w:vAlign w:val="center"/>
          </w:tcPr>
          <w:p w14:paraId="2B9B19A7">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1</w:t>
            </w:r>
          </w:p>
        </w:tc>
        <w:tc>
          <w:tcPr>
            <w:tcW w:w="1280" w:type="dxa"/>
            <w:tcBorders>
              <w:top w:val="single" w:color="auto" w:sz="4" w:space="0"/>
              <w:left w:val="single" w:color="000000" w:sz="4" w:space="0"/>
              <w:bottom w:val="single" w:color="000000" w:sz="4" w:space="0"/>
              <w:right w:val="single" w:color="auto" w:sz="4" w:space="0"/>
            </w:tcBorders>
            <w:noWrap/>
            <w:vAlign w:val="center"/>
          </w:tcPr>
          <w:p w14:paraId="38559A9C">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kern w:val="0"/>
                <w:sz w:val="18"/>
                <w:szCs w:val="18"/>
              </w:rPr>
            </w:pPr>
            <w:r>
              <w:rPr>
                <w:rFonts w:hint="eastAsia" w:ascii="宋体" w:hAnsi="宋体" w:cs="宋体"/>
                <w:kern w:val="0"/>
                <w:sz w:val="18"/>
                <w:szCs w:val="18"/>
              </w:rPr>
              <w:t>军事课</w:t>
            </w:r>
          </w:p>
        </w:tc>
        <w:tc>
          <w:tcPr>
            <w:tcW w:w="3915" w:type="dxa"/>
            <w:tcBorders>
              <w:top w:val="single" w:color="auto" w:sz="4" w:space="0"/>
              <w:left w:val="single" w:color="000000" w:sz="4" w:space="0"/>
              <w:bottom w:val="single" w:color="000000" w:sz="4" w:space="0"/>
              <w:right w:val="single" w:color="auto" w:sz="4" w:space="0"/>
            </w:tcBorders>
            <w:noWrap/>
            <w:vAlign w:val="center"/>
          </w:tcPr>
          <w:p w14:paraId="1D78157B">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kern w:val="0"/>
                <w:sz w:val="18"/>
                <w:szCs w:val="18"/>
              </w:rPr>
            </w:pPr>
            <w:r>
              <w:rPr>
                <w:rFonts w:hint="eastAsia" w:ascii="宋体" w:hAnsi="宋体" w:cs="宋体"/>
                <w:kern w:val="0"/>
                <w:sz w:val="18"/>
                <w:szCs w:val="18"/>
              </w:rPr>
              <w:t>军事技能</w:t>
            </w:r>
          </w:p>
        </w:tc>
        <w:tc>
          <w:tcPr>
            <w:tcW w:w="780" w:type="dxa"/>
            <w:tcBorders>
              <w:top w:val="single" w:color="auto" w:sz="4" w:space="0"/>
              <w:left w:val="single" w:color="000000" w:sz="4" w:space="0"/>
              <w:bottom w:val="single" w:color="000000" w:sz="4" w:space="0"/>
              <w:right w:val="single" w:color="000000" w:sz="4" w:space="0"/>
            </w:tcBorders>
            <w:vAlign w:val="center"/>
          </w:tcPr>
          <w:p w14:paraId="5250B3EC">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2</w:t>
            </w:r>
          </w:p>
        </w:tc>
        <w:tc>
          <w:tcPr>
            <w:tcW w:w="750" w:type="dxa"/>
            <w:tcBorders>
              <w:top w:val="single" w:color="auto" w:sz="4" w:space="0"/>
              <w:left w:val="single" w:color="000000" w:sz="4" w:space="0"/>
              <w:bottom w:val="single" w:color="000000" w:sz="4" w:space="0"/>
              <w:right w:val="single" w:color="000000" w:sz="4" w:space="0"/>
            </w:tcBorders>
            <w:vAlign w:val="center"/>
          </w:tcPr>
          <w:p w14:paraId="577E3CEA">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kern w:val="0"/>
                <w:sz w:val="18"/>
                <w:szCs w:val="18"/>
                <w:lang w:eastAsia="zh-CN"/>
              </w:rPr>
            </w:pPr>
            <w:r>
              <w:rPr>
                <w:rFonts w:hint="eastAsia" w:ascii="宋体" w:hAnsi="宋体" w:cs="宋体"/>
                <w:color w:val="auto"/>
                <w:kern w:val="0"/>
                <w:sz w:val="18"/>
                <w:szCs w:val="18"/>
                <w:lang w:val="en-US" w:eastAsia="zh-CN"/>
                <w:rPrChange w:id="251" w:author="张尔宁" w:date="2026-07-03T14:46:00Z">
                  <w:rPr>
                    <w:rFonts w:hint="eastAsia" w:ascii="宋体" w:hAnsi="宋体" w:cs="宋体"/>
                    <w:color w:val="FF0000"/>
                    <w:kern w:val="0"/>
                    <w:sz w:val="18"/>
                    <w:szCs w:val="18"/>
                    <w:lang w:val="en-US" w:eastAsia="zh-CN"/>
                  </w:rPr>
                </w:rPrChange>
              </w:rPr>
              <w:t>3</w:t>
            </w:r>
          </w:p>
        </w:tc>
        <w:tc>
          <w:tcPr>
            <w:tcW w:w="1410" w:type="dxa"/>
            <w:tcBorders>
              <w:top w:val="single" w:color="auto" w:sz="4" w:space="0"/>
              <w:left w:val="single" w:color="000000" w:sz="4" w:space="0"/>
              <w:bottom w:val="single" w:color="000000" w:sz="4" w:space="0"/>
              <w:right w:val="single" w:color="auto" w:sz="4" w:space="0"/>
            </w:tcBorders>
            <w:noWrap/>
            <w:vAlign w:val="center"/>
          </w:tcPr>
          <w:p w14:paraId="0F9EC540">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Change w:id="252" w:author="张尔宁" w:date="2026-07-03T14:46:00Z">
                  <w:rPr>
                    <w:rFonts w:hint="eastAsia" w:ascii="宋体" w:hAnsi="宋体" w:cs="宋体"/>
                    <w:color w:val="FF0000"/>
                    <w:kern w:val="0"/>
                    <w:sz w:val="18"/>
                    <w:szCs w:val="18"/>
                    <w:lang w:val="en-US" w:eastAsia="zh-CN"/>
                  </w:rPr>
                </w:rPrChange>
              </w:rPr>
              <w:t>78</w:t>
            </w:r>
          </w:p>
        </w:tc>
        <w:tc>
          <w:tcPr>
            <w:tcW w:w="990" w:type="dxa"/>
            <w:tcBorders>
              <w:top w:val="single" w:color="auto" w:sz="4" w:space="0"/>
              <w:left w:val="single" w:color="000000" w:sz="4" w:space="0"/>
              <w:bottom w:val="single" w:color="000000" w:sz="4" w:space="0"/>
              <w:right w:val="single" w:color="auto" w:sz="4" w:space="0"/>
            </w:tcBorders>
            <w:noWrap/>
            <w:vAlign w:val="center"/>
          </w:tcPr>
          <w:p w14:paraId="31D625A8">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1</w:t>
            </w:r>
          </w:p>
        </w:tc>
        <w:tc>
          <w:tcPr>
            <w:tcW w:w="4142" w:type="dxa"/>
            <w:tcBorders>
              <w:top w:val="single" w:color="auto" w:sz="4" w:space="0"/>
              <w:left w:val="single" w:color="000000" w:sz="4" w:space="0"/>
              <w:bottom w:val="single" w:color="000000" w:sz="4" w:space="0"/>
              <w:right w:val="single" w:color="auto" w:sz="4" w:space="0"/>
            </w:tcBorders>
            <w:noWrap/>
            <w:vAlign w:val="center"/>
          </w:tcPr>
          <w:p w14:paraId="06A23844">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r>
      <w:tr w14:paraId="329A6C66">
        <w:tblPrEx>
          <w:tblCellMar>
            <w:top w:w="0" w:type="dxa"/>
            <w:left w:w="108" w:type="dxa"/>
            <w:bottom w:w="0" w:type="dxa"/>
            <w:right w:w="108" w:type="dxa"/>
          </w:tblCellMar>
        </w:tblPrEx>
        <w:trPr>
          <w:trHeight w:val="399" w:hRule="atLeast"/>
          <w:jc w:val="center"/>
        </w:trPr>
        <w:tc>
          <w:tcPr>
            <w:tcW w:w="735" w:type="dxa"/>
            <w:vMerge w:val="restart"/>
            <w:tcBorders>
              <w:top w:val="single" w:color="auto" w:sz="4" w:space="0"/>
              <w:left w:val="single" w:color="000000" w:sz="4" w:space="0"/>
              <w:right w:val="single" w:color="auto" w:sz="4" w:space="0"/>
            </w:tcBorders>
            <w:noWrap/>
            <w:vAlign w:val="center"/>
          </w:tcPr>
          <w:p w14:paraId="26A583EC">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2</w:t>
            </w:r>
          </w:p>
        </w:tc>
        <w:tc>
          <w:tcPr>
            <w:tcW w:w="1280" w:type="dxa"/>
            <w:vMerge w:val="restart"/>
            <w:tcBorders>
              <w:top w:val="single" w:color="auto" w:sz="4" w:space="0"/>
              <w:left w:val="single" w:color="000000" w:sz="4" w:space="0"/>
              <w:right w:val="single" w:color="auto" w:sz="4" w:space="0"/>
            </w:tcBorders>
            <w:noWrap/>
            <w:vAlign w:val="center"/>
          </w:tcPr>
          <w:p w14:paraId="29527307">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kern w:val="0"/>
                <w:sz w:val="18"/>
                <w:szCs w:val="18"/>
              </w:rPr>
            </w:pPr>
            <w:r>
              <w:rPr>
                <w:rFonts w:hint="eastAsia" w:ascii="宋体" w:hAnsi="宋体" w:cs="宋体"/>
                <w:kern w:val="0"/>
                <w:sz w:val="18"/>
                <w:szCs w:val="18"/>
              </w:rPr>
              <w:t>社会实践</w:t>
            </w:r>
          </w:p>
        </w:tc>
        <w:tc>
          <w:tcPr>
            <w:tcW w:w="3915" w:type="dxa"/>
            <w:tcBorders>
              <w:top w:val="single" w:color="auto" w:sz="4" w:space="0"/>
              <w:left w:val="single" w:color="000000" w:sz="4" w:space="0"/>
              <w:bottom w:val="single" w:color="000000" w:sz="4" w:space="0"/>
              <w:right w:val="single" w:color="auto" w:sz="4" w:space="0"/>
            </w:tcBorders>
            <w:noWrap/>
            <w:vAlign w:val="center"/>
          </w:tcPr>
          <w:p w14:paraId="68086879">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kern w:val="0"/>
                <w:sz w:val="18"/>
                <w:szCs w:val="18"/>
              </w:rPr>
            </w:pPr>
            <w:r>
              <w:rPr>
                <w:rFonts w:hint="eastAsia" w:ascii="宋体" w:hAnsi="宋体" w:cs="宋体"/>
                <w:kern w:val="0"/>
                <w:sz w:val="18"/>
                <w:szCs w:val="18"/>
              </w:rPr>
              <w:t>思想道德与法治</w:t>
            </w:r>
          </w:p>
        </w:tc>
        <w:tc>
          <w:tcPr>
            <w:tcW w:w="780" w:type="dxa"/>
            <w:vMerge w:val="restart"/>
            <w:tcBorders>
              <w:top w:val="single" w:color="auto" w:sz="4" w:space="0"/>
              <w:left w:val="single" w:color="000000" w:sz="4" w:space="0"/>
              <w:right w:val="single" w:color="000000" w:sz="4" w:space="0"/>
            </w:tcBorders>
            <w:vAlign w:val="center"/>
          </w:tcPr>
          <w:p w14:paraId="131C9334">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color w:val="FF0000"/>
                <w:kern w:val="0"/>
                <w:sz w:val="18"/>
                <w:szCs w:val="18"/>
              </w:rPr>
            </w:pPr>
            <w:r>
              <w:rPr>
                <w:rFonts w:hint="eastAsia" w:ascii="宋体" w:hAnsi="宋体" w:cs="宋体"/>
                <w:kern w:val="0"/>
                <w:sz w:val="18"/>
                <w:szCs w:val="18"/>
              </w:rPr>
              <w:t>1</w:t>
            </w:r>
          </w:p>
        </w:tc>
        <w:tc>
          <w:tcPr>
            <w:tcW w:w="750" w:type="dxa"/>
            <w:tcBorders>
              <w:top w:val="single" w:color="auto" w:sz="4" w:space="0"/>
              <w:left w:val="single" w:color="000000" w:sz="4" w:space="0"/>
              <w:bottom w:val="single" w:color="000000" w:sz="4" w:space="0"/>
              <w:right w:val="single" w:color="000000" w:sz="4" w:space="0"/>
            </w:tcBorders>
            <w:vAlign w:val="center"/>
          </w:tcPr>
          <w:p w14:paraId="327F3645">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1</w:t>
            </w:r>
          </w:p>
        </w:tc>
        <w:tc>
          <w:tcPr>
            <w:tcW w:w="1410" w:type="dxa"/>
            <w:tcBorders>
              <w:top w:val="single" w:color="auto" w:sz="4" w:space="0"/>
              <w:left w:val="single" w:color="000000" w:sz="4" w:space="0"/>
              <w:bottom w:val="single" w:color="000000" w:sz="4" w:space="0"/>
              <w:right w:val="single" w:color="auto" w:sz="4" w:space="0"/>
            </w:tcBorders>
            <w:noWrap/>
            <w:vAlign w:val="center"/>
          </w:tcPr>
          <w:p w14:paraId="788B9EC2">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8</w:t>
            </w:r>
          </w:p>
        </w:tc>
        <w:tc>
          <w:tcPr>
            <w:tcW w:w="990" w:type="dxa"/>
            <w:tcBorders>
              <w:top w:val="single" w:color="auto" w:sz="4" w:space="0"/>
              <w:left w:val="single" w:color="000000" w:sz="4" w:space="0"/>
              <w:bottom w:val="single" w:color="000000" w:sz="4" w:space="0"/>
              <w:right w:val="single" w:color="auto" w:sz="4" w:space="0"/>
            </w:tcBorders>
            <w:noWrap/>
            <w:vAlign w:val="center"/>
          </w:tcPr>
          <w:p w14:paraId="38128707">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color w:val="auto"/>
                <w:kern w:val="0"/>
                <w:sz w:val="18"/>
                <w:szCs w:val="18"/>
                <w:lang w:eastAsia="zh-CN"/>
                <w:rPrChange w:id="253" w:author="张尔宁" w:date="2026-07-03T14:46:00Z">
                  <w:rPr>
                    <w:rFonts w:hint="eastAsia" w:ascii="宋体" w:hAnsi="宋体" w:eastAsia="宋体" w:cs="宋体"/>
                    <w:color w:val="FF0000"/>
                    <w:kern w:val="0"/>
                    <w:sz w:val="18"/>
                    <w:szCs w:val="18"/>
                    <w:lang w:eastAsia="zh-CN"/>
                  </w:rPr>
                </w:rPrChange>
              </w:rPr>
            </w:pPr>
            <w:r>
              <w:rPr>
                <w:rFonts w:hint="eastAsia" w:ascii="宋体" w:hAnsi="宋体" w:cs="宋体"/>
                <w:color w:val="auto"/>
                <w:kern w:val="0"/>
                <w:sz w:val="18"/>
                <w:szCs w:val="18"/>
                <w:lang w:val="en-US" w:eastAsia="zh-CN"/>
                <w:rPrChange w:id="254" w:author="张尔宁" w:date="2026-07-03T14:46:00Z">
                  <w:rPr>
                    <w:rFonts w:hint="eastAsia" w:ascii="宋体" w:hAnsi="宋体" w:cs="宋体"/>
                    <w:color w:val="FF0000"/>
                    <w:kern w:val="0"/>
                    <w:sz w:val="18"/>
                    <w:szCs w:val="18"/>
                    <w:lang w:val="en-US" w:eastAsia="zh-CN"/>
                  </w:rPr>
                </w:rPrChange>
              </w:rPr>
              <w:t>3</w:t>
            </w:r>
          </w:p>
        </w:tc>
        <w:tc>
          <w:tcPr>
            <w:tcW w:w="4142" w:type="dxa"/>
            <w:vMerge w:val="restart"/>
            <w:tcBorders>
              <w:top w:val="single" w:color="auto" w:sz="4" w:space="0"/>
              <w:left w:val="single" w:color="000000" w:sz="4" w:space="0"/>
              <w:right w:val="single" w:color="auto" w:sz="4" w:space="0"/>
            </w:tcBorders>
            <w:noWrap/>
            <w:vAlign w:val="center"/>
          </w:tcPr>
          <w:p w14:paraId="4ECC3D12">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学生</w:t>
            </w:r>
            <w:r>
              <w:rPr>
                <w:rFonts w:hint="eastAsia" w:ascii="宋体" w:hAnsi="宋体" w:cs="宋体"/>
                <w:kern w:val="0"/>
                <w:sz w:val="18"/>
                <w:szCs w:val="18"/>
                <w:lang w:eastAsia="zh-CN"/>
              </w:rPr>
              <w:t>既</w:t>
            </w:r>
            <w:r>
              <w:rPr>
                <w:rFonts w:hint="eastAsia" w:ascii="宋体" w:hAnsi="宋体" w:cs="宋体"/>
                <w:kern w:val="0"/>
                <w:sz w:val="18"/>
                <w:szCs w:val="18"/>
              </w:rPr>
              <w:t>可参加教师组织的实践教学，也可通过提交思政理论学习相关的实践成果获得学分。</w:t>
            </w:r>
          </w:p>
        </w:tc>
      </w:tr>
      <w:tr w14:paraId="090D676F">
        <w:tblPrEx>
          <w:tblCellMar>
            <w:top w:w="0" w:type="dxa"/>
            <w:left w:w="108" w:type="dxa"/>
            <w:bottom w:w="0" w:type="dxa"/>
            <w:right w:w="108" w:type="dxa"/>
          </w:tblCellMar>
        </w:tblPrEx>
        <w:trPr>
          <w:trHeight w:val="378" w:hRule="atLeast"/>
          <w:jc w:val="center"/>
        </w:trPr>
        <w:tc>
          <w:tcPr>
            <w:tcW w:w="735" w:type="dxa"/>
            <w:vMerge w:val="continue"/>
            <w:tcBorders>
              <w:left w:val="single" w:color="000000" w:sz="4" w:space="0"/>
              <w:right w:val="single" w:color="auto" w:sz="4" w:space="0"/>
            </w:tcBorders>
            <w:noWrap/>
            <w:vAlign w:val="center"/>
          </w:tcPr>
          <w:p w14:paraId="510FC070">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1280" w:type="dxa"/>
            <w:vMerge w:val="continue"/>
            <w:tcBorders>
              <w:left w:val="single" w:color="000000" w:sz="4" w:space="0"/>
              <w:right w:val="single" w:color="auto" w:sz="4" w:space="0"/>
            </w:tcBorders>
            <w:noWrap/>
            <w:vAlign w:val="center"/>
          </w:tcPr>
          <w:p w14:paraId="4FAD5AA9">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kern w:val="0"/>
                <w:sz w:val="18"/>
                <w:szCs w:val="18"/>
              </w:rPr>
            </w:pPr>
          </w:p>
        </w:tc>
        <w:tc>
          <w:tcPr>
            <w:tcW w:w="3915" w:type="dxa"/>
            <w:tcBorders>
              <w:top w:val="single" w:color="auto" w:sz="4" w:space="0"/>
              <w:left w:val="single" w:color="000000" w:sz="4" w:space="0"/>
              <w:bottom w:val="single" w:color="000000" w:sz="4" w:space="0"/>
              <w:right w:val="single" w:color="auto" w:sz="4" w:space="0"/>
            </w:tcBorders>
            <w:noWrap/>
            <w:vAlign w:val="center"/>
          </w:tcPr>
          <w:p w14:paraId="1D3F4E24">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kern w:val="0"/>
                <w:sz w:val="18"/>
                <w:szCs w:val="18"/>
              </w:rPr>
            </w:pPr>
            <w:r>
              <w:rPr>
                <w:rFonts w:hint="eastAsia" w:ascii="宋体" w:hAnsi="宋体" w:cs="宋体"/>
                <w:kern w:val="0"/>
                <w:sz w:val="18"/>
                <w:szCs w:val="18"/>
              </w:rPr>
              <w:t>毛泽东思想和中国特色社会主义理论体系概论</w:t>
            </w:r>
          </w:p>
        </w:tc>
        <w:tc>
          <w:tcPr>
            <w:tcW w:w="780" w:type="dxa"/>
            <w:vMerge w:val="continue"/>
            <w:tcBorders>
              <w:left w:val="single" w:color="000000" w:sz="4" w:space="0"/>
              <w:right w:val="single" w:color="000000" w:sz="4" w:space="0"/>
            </w:tcBorders>
            <w:vAlign w:val="center"/>
          </w:tcPr>
          <w:p w14:paraId="72D155AF">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750" w:type="dxa"/>
            <w:tcBorders>
              <w:top w:val="single" w:color="auto" w:sz="4" w:space="0"/>
              <w:left w:val="single" w:color="000000" w:sz="4" w:space="0"/>
              <w:bottom w:val="single" w:color="000000" w:sz="4" w:space="0"/>
              <w:right w:val="single" w:color="000000" w:sz="4" w:space="0"/>
            </w:tcBorders>
            <w:vAlign w:val="center"/>
          </w:tcPr>
          <w:p w14:paraId="3BF64D47">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1</w:t>
            </w:r>
          </w:p>
        </w:tc>
        <w:tc>
          <w:tcPr>
            <w:tcW w:w="1410" w:type="dxa"/>
            <w:tcBorders>
              <w:top w:val="single" w:color="auto" w:sz="4" w:space="0"/>
              <w:left w:val="single" w:color="000000" w:sz="4" w:space="0"/>
              <w:bottom w:val="single" w:color="000000" w:sz="4" w:space="0"/>
              <w:right w:val="single" w:color="auto" w:sz="4" w:space="0"/>
            </w:tcBorders>
            <w:noWrap/>
            <w:vAlign w:val="center"/>
          </w:tcPr>
          <w:p w14:paraId="4548F15E">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4</w:t>
            </w:r>
          </w:p>
        </w:tc>
        <w:tc>
          <w:tcPr>
            <w:tcW w:w="990" w:type="dxa"/>
            <w:tcBorders>
              <w:top w:val="single" w:color="auto" w:sz="4" w:space="0"/>
              <w:left w:val="single" w:color="000000" w:sz="4" w:space="0"/>
              <w:bottom w:val="single" w:color="000000" w:sz="4" w:space="0"/>
              <w:right w:val="single" w:color="auto" w:sz="4" w:space="0"/>
            </w:tcBorders>
            <w:noWrap/>
            <w:vAlign w:val="center"/>
          </w:tcPr>
          <w:p w14:paraId="3BB1E036">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color w:val="auto"/>
                <w:kern w:val="0"/>
                <w:sz w:val="18"/>
                <w:szCs w:val="18"/>
                <w:lang w:eastAsia="zh-CN"/>
                <w:rPrChange w:id="255" w:author="张尔宁" w:date="2026-07-03T14:46:00Z">
                  <w:rPr>
                    <w:rFonts w:hint="eastAsia" w:ascii="宋体" w:hAnsi="宋体" w:eastAsia="宋体" w:cs="宋体"/>
                    <w:color w:val="FF0000"/>
                    <w:kern w:val="0"/>
                    <w:sz w:val="18"/>
                    <w:szCs w:val="18"/>
                    <w:lang w:eastAsia="zh-CN"/>
                  </w:rPr>
                </w:rPrChange>
              </w:rPr>
            </w:pPr>
            <w:r>
              <w:rPr>
                <w:rFonts w:hint="eastAsia" w:ascii="宋体" w:hAnsi="宋体" w:cs="宋体"/>
                <w:color w:val="auto"/>
                <w:kern w:val="0"/>
                <w:sz w:val="18"/>
                <w:szCs w:val="18"/>
                <w:lang w:val="en-US" w:eastAsia="zh-CN"/>
                <w:rPrChange w:id="256" w:author="张尔宁" w:date="2026-07-03T14:46:00Z">
                  <w:rPr>
                    <w:rFonts w:hint="eastAsia" w:ascii="宋体" w:hAnsi="宋体" w:cs="宋体"/>
                    <w:color w:val="FF0000"/>
                    <w:kern w:val="0"/>
                    <w:sz w:val="18"/>
                    <w:szCs w:val="18"/>
                    <w:lang w:val="en-US" w:eastAsia="zh-CN"/>
                  </w:rPr>
                </w:rPrChange>
              </w:rPr>
              <w:t>2</w:t>
            </w:r>
          </w:p>
        </w:tc>
        <w:tc>
          <w:tcPr>
            <w:tcW w:w="4142" w:type="dxa"/>
            <w:vMerge w:val="continue"/>
            <w:tcBorders>
              <w:left w:val="single" w:color="000000" w:sz="4" w:space="0"/>
              <w:right w:val="single" w:color="auto" w:sz="4" w:space="0"/>
            </w:tcBorders>
            <w:noWrap/>
            <w:vAlign w:val="center"/>
          </w:tcPr>
          <w:p w14:paraId="206AD33E">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r>
      <w:tr w14:paraId="7D38C283">
        <w:tblPrEx>
          <w:tblCellMar>
            <w:top w:w="0" w:type="dxa"/>
            <w:left w:w="108" w:type="dxa"/>
            <w:bottom w:w="0" w:type="dxa"/>
            <w:right w:w="108" w:type="dxa"/>
          </w:tblCellMar>
        </w:tblPrEx>
        <w:trPr>
          <w:trHeight w:val="378" w:hRule="atLeast"/>
          <w:jc w:val="center"/>
        </w:trPr>
        <w:tc>
          <w:tcPr>
            <w:tcW w:w="735" w:type="dxa"/>
            <w:vMerge w:val="continue"/>
            <w:tcBorders>
              <w:left w:val="single" w:color="000000" w:sz="4" w:space="0"/>
              <w:bottom w:val="single" w:color="000000" w:sz="4" w:space="0"/>
              <w:right w:val="single" w:color="auto" w:sz="4" w:space="0"/>
            </w:tcBorders>
            <w:noWrap/>
            <w:vAlign w:val="center"/>
          </w:tcPr>
          <w:p w14:paraId="1BEE7EA8">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1280" w:type="dxa"/>
            <w:vMerge w:val="continue"/>
            <w:tcBorders>
              <w:left w:val="single" w:color="000000" w:sz="4" w:space="0"/>
              <w:bottom w:val="single" w:color="000000" w:sz="4" w:space="0"/>
              <w:right w:val="single" w:color="auto" w:sz="4" w:space="0"/>
            </w:tcBorders>
            <w:noWrap/>
            <w:vAlign w:val="center"/>
          </w:tcPr>
          <w:p w14:paraId="11499910">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kern w:val="0"/>
                <w:sz w:val="18"/>
                <w:szCs w:val="18"/>
              </w:rPr>
            </w:pPr>
          </w:p>
        </w:tc>
        <w:tc>
          <w:tcPr>
            <w:tcW w:w="3915" w:type="dxa"/>
            <w:tcBorders>
              <w:top w:val="single" w:color="auto" w:sz="4" w:space="0"/>
              <w:left w:val="single" w:color="000000" w:sz="4" w:space="0"/>
              <w:bottom w:val="single" w:color="000000" w:sz="4" w:space="0"/>
              <w:right w:val="single" w:color="auto" w:sz="4" w:space="0"/>
            </w:tcBorders>
            <w:noWrap/>
            <w:vAlign w:val="center"/>
          </w:tcPr>
          <w:p w14:paraId="63D0459B">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color w:val="FF0000"/>
                <w:kern w:val="0"/>
                <w:sz w:val="18"/>
                <w:szCs w:val="18"/>
              </w:rPr>
            </w:pPr>
            <w:r>
              <w:rPr>
                <w:rFonts w:hint="eastAsia" w:ascii="宋体" w:hAnsi="宋体" w:cs="宋体"/>
                <w:kern w:val="0"/>
                <w:sz w:val="18"/>
                <w:szCs w:val="18"/>
              </w:rPr>
              <w:t>习近平新时代中国特色社会主义思想概论</w:t>
            </w:r>
          </w:p>
        </w:tc>
        <w:tc>
          <w:tcPr>
            <w:tcW w:w="780" w:type="dxa"/>
            <w:vMerge w:val="continue"/>
            <w:tcBorders>
              <w:left w:val="single" w:color="000000" w:sz="4" w:space="0"/>
              <w:bottom w:val="single" w:color="000000" w:sz="4" w:space="0"/>
              <w:right w:val="single" w:color="000000" w:sz="4" w:space="0"/>
            </w:tcBorders>
            <w:vAlign w:val="center"/>
          </w:tcPr>
          <w:p w14:paraId="4ECEBA6C">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color w:val="FF0000"/>
                <w:kern w:val="0"/>
                <w:sz w:val="18"/>
                <w:szCs w:val="18"/>
              </w:rPr>
            </w:pPr>
          </w:p>
        </w:tc>
        <w:tc>
          <w:tcPr>
            <w:tcW w:w="750" w:type="dxa"/>
            <w:tcBorders>
              <w:top w:val="single" w:color="auto" w:sz="4" w:space="0"/>
              <w:left w:val="single" w:color="000000" w:sz="4" w:space="0"/>
              <w:bottom w:val="single" w:color="000000" w:sz="4" w:space="0"/>
              <w:right w:val="single" w:color="000000" w:sz="4" w:space="0"/>
            </w:tcBorders>
            <w:vAlign w:val="center"/>
          </w:tcPr>
          <w:p w14:paraId="16A10DE0">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1</w:t>
            </w:r>
          </w:p>
        </w:tc>
        <w:tc>
          <w:tcPr>
            <w:tcW w:w="1410" w:type="dxa"/>
            <w:tcBorders>
              <w:top w:val="single" w:color="auto" w:sz="4" w:space="0"/>
              <w:left w:val="single" w:color="000000" w:sz="4" w:space="0"/>
              <w:bottom w:val="single" w:color="000000" w:sz="4" w:space="0"/>
              <w:right w:val="single" w:color="auto" w:sz="4" w:space="0"/>
            </w:tcBorders>
            <w:noWrap/>
            <w:vAlign w:val="center"/>
          </w:tcPr>
          <w:p w14:paraId="33E18206">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8</w:t>
            </w:r>
          </w:p>
        </w:tc>
        <w:tc>
          <w:tcPr>
            <w:tcW w:w="990" w:type="dxa"/>
            <w:tcBorders>
              <w:top w:val="single" w:color="auto" w:sz="4" w:space="0"/>
              <w:left w:val="single" w:color="000000" w:sz="4" w:space="0"/>
              <w:bottom w:val="single" w:color="000000" w:sz="4" w:space="0"/>
              <w:right w:val="single" w:color="auto" w:sz="4" w:space="0"/>
            </w:tcBorders>
            <w:noWrap/>
            <w:vAlign w:val="center"/>
          </w:tcPr>
          <w:p w14:paraId="2C14E96F">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color w:val="auto"/>
                <w:kern w:val="0"/>
                <w:sz w:val="18"/>
                <w:szCs w:val="18"/>
                <w:lang w:eastAsia="zh-CN"/>
                <w:rPrChange w:id="257" w:author="张尔宁" w:date="2026-07-03T14:46:00Z">
                  <w:rPr>
                    <w:rFonts w:hint="eastAsia" w:ascii="宋体" w:hAnsi="宋体" w:eastAsia="宋体" w:cs="宋体"/>
                    <w:color w:val="FF0000"/>
                    <w:kern w:val="0"/>
                    <w:sz w:val="18"/>
                    <w:szCs w:val="18"/>
                    <w:lang w:eastAsia="zh-CN"/>
                  </w:rPr>
                </w:rPrChange>
              </w:rPr>
            </w:pPr>
            <w:r>
              <w:rPr>
                <w:rFonts w:hint="eastAsia" w:ascii="宋体" w:hAnsi="宋体" w:cs="宋体"/>
                <w:color w:val="auto"/>
                <w:kern w:val="0"/>
                <w:sz w:val="18"/>
                <w:szCs w:val="18"/>
                <w:lang w:val="en-US" w:eastAsia="zh-CN"/>
                <w:rPrChange w:id="258" w:author="张尔宁" w:date="2026-07-03T14:46:00Z">
                  <w:rPr>
                    <w:rFonts w:hint="eastAsia" w:ascii="宋体" w:hAnsi="宋体" w:cs="宋体"/>
                    <w:color w:val="FF0000"/>
                    <w:kern w:val="0"/>
                    <w:sz w:val="18"/>
                    <w:szCs w:val="18"/>
                    <w:lang w:val="en-US" w:eastAsia="zh-CN"/>
                  </w:rPr>
                </w:rPrChange>
              </w:rPr>
              <w:t>3</w:t>
            </w:r>
          </w:p>
        </w:tc>
        <w:tc>
          <w:tcPr>
            <w:tcW w:w="4142" w:type="dxa"/>
            <w:vMerge w:val="continue"/>
            <w:tcBorders>
              <w:left w:val="single" w:color="000000" w:sz="4" w:space="0"/>
              <w:bottom w:val="single" w:color="000000" w:sz="4" w:space="0"/>
              <w:right w:val="single" w:color="auto" w:sz="4" w:space="0"/>
            </w:tcBorders>
            <w:noWrap/>
            <w:vAlign w:val="center"/>
          </w:tcPr>
          <w:p w14:paraId="5E645E40">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r>
      <w:tr w14:paraId="39C993A8">
        <w:tblPrEx>
          <w:tblCellMar>
            <w:top w:w="0" w:type="dxa"/>
            <w:left w:w="108" w:type="dxa"/>
            <w:bottom w:w="0" w:type="dxa"/>
            <w:right w:w="108" w:type="dxa"/>
          </w:tblCellMar>
        </w:tblPrEx>
        <w:trPr>
          <w:trHeight w:val="360" w:hRule="atLeast"/>
          <w:jc w:val="center"/>
        </w:trPr>
        <w:tc>
          <w:tcPr>
            <w:tcW w:w="735" w:type="dxa"/>
            <w:tcBorders>
              <w:top w:val="single" w:color="auto" w:sz="4" w:space="0"/>
              <w:left w:val="single" w:color="000000" w:sz="4" w:space="0"/>
              <w:right w:val="single" w:color="auto" w:sz="4" w:space="0"/>
            </w:tcBorders>
            <w:noWrap/>
            <w:vAlign w:val="center"/>
          </w:tcPr>
          <w:p w14:paraId="3D615343">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lang w:val="en-US" w:eastAsia="zh-CN"/>
              </w:rPr>
              <w:t>3</w:t>
            </w:r>
          </w:p>
        </w:tc>
        <w:tc>
          <w:tcPr>
            <w:tcW w:w="1280" w:type="dxa"/>
            <w:tcBorders>
              <w:top w:val="single" w:color="auto" w:sz="4" w:space="0"/>
              <w:left w:val="single" w:color="000000" w:sz="4" w:space="0"/>
              <w:right w:val="single" w:color="auto" w:sz="4" w:space="0"/>
            </w:tcBorders>
            <w:noWrap/>
            <w:vAlign w:val="center"/>
          </w:tcPr>
          <w:p w14:paraId="31BC0AC3">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color w:val="auto"/>
                <w:kern w:val="0"/>
                <w:sz w:val="18"/>
                <w:szCs w:val="18"/>
                <w:highlight w:val="none"/>
              </w:rPr>
            </w:pPr>
            <w:r>
              <w:rPr>
                <w:rFonts w:ascii="宋体" w:hAnsi="宋体" w:cs="宋体"/>
                <w:color w:val="auto"/>
                <w:kern w:val="0"/>
                <w:sz w:val="18"/>
                <w:szCs w:val="18"/>
                <w:highlight w:val="none"/>
              </w:rPr>
              <w:t>实验实训周</w:t>
            </w:r>
          </w:p>
        </w:tc>
        <w:tc>
          <w:tcPr>
            <w:tcW w:w="3915" w:type="dxa"/>
            <w:tcBorders>
              <w:top w:val="single" w:color="auto" w:sz="4" w:space="0"/>
              <w:left w:val="single" w:color="000000" w:sz="4" w:space="0"/>
              <w:bottom w:val="single" w:color="000000" w:sz="4" w:space="0"/>
              <w:right w:val="single" w:color="auto" w:sz="4" w:space="0"/>
            </w:tcBorders>
            <w:noWrap/>
            <w:vAlign w:val="center"/>
          </w:tcPr>
          <w:p w14:paraId="4E264923">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无</w:t>
            </w:r>
          </w:p>
        </w:tc>
        <w:tc>
          <w:tcPr>
            <w:tcW w:w="780" w:type="dxa"/>
            <w:tcBorders>
              <w:top w:val="single" w:color="auto" w:sz="4" w:space="0"/>
              <w:left w:val="single" w:color="000000" w:sz="4" w:space="0"/>
              <w:bottom w:val="single" w:color="000000" w:sz="4" w:space="0"/>
              <w:right w:val="single" w:color="000000" w:sz="4" w:space="0"/>
            </w:tcBorders>
            <w:vAlign w:val="center"/>
          </w:tcPr>
          <w:p w14:paraId="4F87F5CD">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kern w:val="0"/>
                <w:sz w:val="18"/>
                <w:szCs w:val="18"/>
                <w:lang w:val="en-US" w:eastAsia="zh-CN"/>
              </w:rPr>
            </w:pPr>
          </w:p>
        </w:tc>
        <w:tc>
          <w:tcPr>
            <w:tcW w:w="750" w:type="dxa"/>
            <w:tcBorders>
              <w:top w:val="single" w:color="auto" w:sz="4" w:space="0"/>
              <w:left w:val="single" w:color="000000" w:sz="4" w:space="0"/>
              <w:bottom w:val="single" w:color="000000" w:sz="4" w:space="0"/>
              <w:right w:val="single" w:color="000000" w:sz="4" w:space="0"/>
            </w:tcBorders>
            <w:vAlign w:val="center"/>
          </w:tcPr>
          <w:p w14:paraId="46B35AF8">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1410" w:type="dxa"/>
            <w:tcBorders>
              <w:top w:val="single" w:color="auto" w:sz="4" w:space="0"/>
              <w:left w:val="single" w:color="000000" w:sz="4" w:space="0"/>
              <w:bottom w:val="single" w:color="000000" w:sz="4" w:space="0"/>
              <w:right w:val="single" w:color="auto" w:sz="4" w:space="0"/>
            </w:tcBorders>
            <w:noWrap/>
            <w:vAlign w:val="center"/>
          </w:tcPr>
          <w:p w14:paraId="6E79FE14">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990" w:type="dxa"/>
            <w:tcBorders>
              <w:top w:val="single" w:color="auto" w:sz="4" w:space="0"/>
              <w:left w:val="single" w:color="000000" w:sz="4" w:space="0"/>
              <w:bottom w:val="single" w:color="000000" w:sz="4" w:space="0"/>
              <w:right w:val="single" w:color="auto" w:sz="4" w:space="0"/>
            </w:tcBorders>
            <w:noWrap/>
            <w:vAlign w:val="center"/>
          </w:tcPr>
          <w:p w14:paraId="43F652AE">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1-4</w:t>
            </w:r>
          </w:p>
        </w:tc>
        <w:tc>
          <w:tcPr>
            <w:tcW w:w="4142" w:type="dxa"/>
            <w:tcBorders>
              <w:top w:val="single" w:color="auto" w:sz="4" w:space="0"/>
              <w:left w:val="single" w:color="000000" w:sz="4" w:space="0"/>
              <w:bottom w:val="single" w:color="000000" w:sz="4" w:space="0"/>
              <w:right w:val="single" w:color="auto" w:sz="4" w:space="0"/>
            </w:tcBorders>
            <w:noWrap/>
            <w:vAlign w:val="center"/>
          </w:tcPr>
          <w:p w14:paraId="781A785C">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无</w:t>
            </w:r>
          </w:p>
        </w:tc>
      </w:tr>
      <w:tr w14:paraId="7ED95A5F">
        <w:tblPrEx>
          <w:tblCellMar>
            <w:top w:w="0" w:type="dxa"/>
            <w:left w:w="108" w:type="dxa"/>
            <w:bottom w:w="0" w:type="dxa"/>
            <w:right w:w="108" w:type="dxa"/>
          </w:tblCellMar>
        </w:tblPrEx>
        <w:trPr>
          <w:trHeight w:val="360" w:hRule="atLeast"/>
          <w:jc w:val="center"/>
        </w:trPr>
        <w:tc>
          <w:tcPr>
            <w:tcW w:w="735" w:type="dxa"/>
            <w:tcBorders>
              <w:top w:val="single" w:color="auto" w:sz="4" w:space="0"/>
              <w:left w:val="single" w:color="000000" w:sz="4" w:space="0"/>
              <w:right w:val="single" w:color="auto" w:sz="4" w:space="0"/>
            </w:tcBorders>
            <w:noWrap/>
            <w:vAlign w:val="center"/>
          </w:tcPr>
          <w:p w14:paraId="564E7029">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lang w:val="en-US" w:eastAsia="zh-CN"/>
              </w:rPr>
              <w:t>4</w:t>
            </w:r>
          </w:p>
        </w:tc>
        <w:tc>
          <w:tcPr>
            <w:tcW w:w="1280" w:type="dxa"/>
            <w:tcBorders>
              <w:top w:val="single" w:color="auto" w:sz="4" w:space="0"/>
              <w:left w:val="single" w:color="000000" w:sz="4" w:space="0"/>
              <w:right w:val="single" w:color="auto" w:sz="4" w:space="0"/>
            </w:tcBorders>
            <w:noWrap/>
            <w:vAlign w:val="center"/>
          </w:tcPr>
          <w:p w14:paraId="06D622C7">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ascii="宋体" w:hAnsi="宋体" w:cs="宋体"/>
                <w:color w:val="auto"/>
                <w:kern w:val="0"/>
                <w:sz w:val="18"/>
                <w:szCs w:val="18"/>
                <w:highlight w:val="none"/>
              </w:rPr>
            </w:pPr>
            <w:r>
              <w:rPr>
                <w:rFonts w:hint="eastAsia" w:ascii="宋体" w:hAnsi="宋体" w:cs="宋体"/>
                <w:color w:val="auto"/>
                <w:kern w:val="0"/>
                <w:sz w:val="18"/>
                <w:szCs w:val="18"/>
                <w:highlight w:val="none"/>
              </w:rPr>
              <w:t>岗位实习</w:t>
            </w:r>
          </w:p>
        </w:tc>
        <w:tc>
          <w:tcPr>
            <w:tcW w:w="3915" w:type="dxa"/>
            <w:tcBorders>
              <w:top w:val="single" w:color="auto" w:sz="4" w:space="0"/>
              <w:left w:val="single" w:color="000000" w:sz="4" w:space="0"/>
              <w:bottom w:val="single" w:color="000000" w:sz="4" w:space="0"/>
              <w:right w:val="single" w:color="auto" w:sz="4" w:space="0"/>
            </w:tcBorders>
            <w:noWrap/>
            <w:vAlign w:val="center"/>
          </w:tcPr>
          <w:p w14:paraId="5B8D4ACE">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学生到行业企业一线实习学习6个月</w:t>
            </w:r>
          </w:p>
        </w:tc>
        <w:tc>
          <w:tcPr>
            <w:tcW w:w="780" w:type="dxa"/>
            <w:tcBorders>
              <w:top w:val="single" w:color="auto" w:sz="4" w:space="0"/>
              <w:left w:val="single" w:color="000000" w:sz="4" w:space="0"/>
              <w:bottom w:val="single" w:color="000000" w:sz="4" w:space="0"/>
              <w:right w:val="single" w:color="000000" w:sz="4" w:space="0"/>
            </w:tcBorders>
            <w:vAlign w:val="center"/>
          </w:tcPr>
          <w:p w14:paraId="54A365EE">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24</w:t>
            </w:r>
          </w:p>
        </w:tc>
        <w:tc>
          <w:tcPr>
            <w:tcW w:w="750" w:type="dxa"/>
            <w:tcBorders>
              <w:top w:val="single" w:color="auto" w:sz="4" w:space="0"/>
              <w:left w:val="single" w:color="000000" w:sz="4" w:space="0"/>
              <w:bottom w:val="single" w:color="000000" w:sz="4" w:space="0"/>
              <w:right w:val="single" w:color="000000" w:sz="4" w:space="0"/>
            </w:tcBorders>
            <w:vAlign w:val="center"/>
          </w:tcPr>
          <w:p w14:paraId="62044480">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24</w:t>
            </w:r>
          </w:p>
        </w:tc>
        <w:tc>
          <w:tcPr>
            <w:tcW w:w="1410" w:type="dxa"/>
            <w:tcBorders>
              <w:top w:val="single" w:color="auto" w:sz="4" w:space="0"/>
              <w:left w:val="single" w:color="000000" w:sz="4" w:space="0"/>
              <w:bottom w:val="single" w:color="000000" w:sz="4" w:space="0"/>
              <w:right w:val="single" w:color="auto" w:sz="4" w:space="0"/>
            </w:tcBorders>
            <w:noWrap/>
            <w:vAlign w:val="center"/>
          </w:tcPr>
          <w:p w14:paraId="0FCDB41F">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624</w:t>
            </w:r>
          </w:p>
        </w:tc>
        <w:tc>
          <w:tcPr>
            <w:tcW w:w="990" w:type="dxa"/>
            <w:tcBorders>
              <w:top w:val="single" w:color="auto" w:sz="4" w:space="0"/>
              <w:left w:val="single" w:color="000000" w:sz="4" w:space="0"/>
              <w:bottom w:val="single" w:color="000000" w:sz="4" w:space="0"/>
              <w:right w:val="single" w:color="auto" w:sz="4" w:space="0"/>
            </w:tcBorders>
            <w:noWrap/>
            <w:vAlign w:val="center"/>
          </w:tcPr>
          <w:p w14:paraId="053BABD3">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5-6</w:t>
            </w:r>
          </w:p>
        </w:tc>
        <w:tc>
          <w:tcPr>
            <w:tcW w:w="4142" w:type="dxa"/>
            <w:tcBorders>
              <w:top w:val="single" w:color="auto" w:sz="4" w:space="0"/>
              <w:left w:val="single" w:color="000000" w:sz="4" w:space="0"/>
              <w:bottom w:val="single" w:color="000000" w:sz="4" w:space="0"/>
              <w:right w:val="single" w:color="auto" w:sz="4" w:space="0"/>
            </w:tcBorders>
            <w:noWrap/>
            <w:vAlign w:val="center"/>
          </w:tcPr>
          <w:p w14:paraId="499ACF4E">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集中安排，如有特殊需要学生可提前外出实习。</w:t>
            </w:r>
          </w:p>
        </w:tc>
      </w:tr>
      <w:tr w14:paraId="5220656F">
        <w:tblPrEx>
          <w:tblCellMar>
            <w:top w:w="0" w:type="dxa"/>
            <w:left w:w="108" w:type="dxa"/>
            <w:bottom w:w="0" w:type="dxa"/>
            <w:right w:w="108" w:type="dxa"/>
          </w:tblCellMar>
        </w:tblPrEx>
        <w:trPr>
          <w:trHeight w:val="360" w:hRule="atLeast"/>
          <w:jc w:val="center"/>
        </w:trPr>
        <w:tc>
          <w:tcPr>
            <w:tcW w:w="735" w:type="dxa"/>
            <w:tcBorders>
              <w:top w:val="single" w:color="auto" w:sz="4" w:space="0"/>
              <w:left w:val="single" w:color="000000" w:sz="4" w:space="0"/>
              <w:bottom w:val="single" w:color="000000" w:sz="4" w:space="0"/>
              <w:right w:val="single" w:color="auto" w:sz="4" w:space="0"/>
            </w:tcBorders>
            <w:noWrap/>
            <w:vAlign w:val="center"/>
          </w:tcPr>
          <w:p w14:paraId="5BF49001">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lang w:val="en-US" w:eastAsia="zh-CN"/>
              </w:rPr>
              <w:t>5</w:t>
            </w:r>
          </w:p>
        </w:tc>
        <w:tc>
          <w:tcPr>
            <w:tcW w:w="1280" w:type="dxa"/>
            <w:tcBorders>
              <w:top w:val="single" w:color="auto" w:sz="4" w:space="0"/>
              <w:left w:val="single" w:color="000000" w:sz="4" w:space="0"/>
              <w:bottom w:val="single" w:color="000000" w:sz="4" w:space="0"/>
              <w:right w:val="single" w:color="auto" w:sz="4" w:space="0"/>
            </w:tcBorders>
            <w:noWrap/>
            <w:vAlign w:val="center"/>
          </w:tcPr>
          <w:p w14:paraId="5510339D">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rPr>
              <w:t>毕业</w:t>
            </w:r>
            <w:r>
              <w:rPr>
                <w:rFonts w:hint="eastAsia" w:ascii="宋体" w:hAnsi="宋体" w:cs="宋体"/>
                <w:color w:val="auto"/>
                <w:kern w:val="0"/>
                <w:sz w:val="18"/>
                <w:szCs w:val="18"/>
                <w:highlight w:val="none"/>
                <w:lang w:val="en-US" w:eastAsia="zh-CN"/>
              </w:rPr>
              <w:t>环节</w:t>
            </w:r>
          </w:p>
        </w:tc>
        <w:tc>
          <w:tcPr>
            <w:tcW w:w="3915" w:type="dxa"/>
            <w:tcBorders>
              <w:top w:val="single" w:color="auto" w:sz="4" w:space="0"/>
              <w:left w:val="single" w:color="000000" w:sz="4" w:space="0"/>
              <w:bottom w:val="single" w:color="000000" w:sz="4" w:space="0"/>
              <w:right w:val="single" w:color="auto" w:sz="4" w:space="0"/>
            </w:tcBorders>
            <w:noWrap/>
            <w:vAlign w:val="center"/>
          </w:tcPr>
          <w:p w14:paraId="74EBCA55">
            <w:pPr>
              <w:keepNext w:val="0"/>
              <w:keepLines w:val="0"/>
              <w:pageBreakBefore w:val="0"/>
              <w:widowControl/>
              <w:kinsoku/>
              <w:wordWrap/>
              <w:overflowPunct/>
              <w:topLinePunct w:val="0"/>
              <w:autoSpaceDE/>
              <w:autoSpaceDN/>
              <w:bidi w:val="0"/>
              <w:adjustRightInd/>
              <w:snapToGrid/>
              <w:spacing w:line="440" w:lineRule="exact"/>
              <w:ind w:left="0" w:right="0"/>
              <w:jc w:val="left"/>
              <w:textAlignment w:val="auto"/>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毕业答辩</w:t>
            </w:r>
          </w:p>
        </w:tc>
        <w:tc>
          <w:tcPr>
            <w:tcW w:w="780" w:type="dxa"/>
            <w:tcBorders>
              <w:top w:val="single" w:color="auto" w:sz="4" w:space="0"/>
              <w:left w:val="single" w:color="000000" w:sz="4" w:space="0"/>
              <w:bottom w:val="single" w:color="000000" w:sz="4" w:space="0"/>
              <w:right w:val="single" w:color="000000" w:sz="4" w:space="0"/>
            </w:tcBorders>
            <w:vAlign w:val="center"/>
          </w:tcPr>
          <w:p w14:paraId="318F8FBB">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2</w:t>
            </w:r>
          </w:p>
        </w:tc>
        <w:tc>
          <w:tcPr>
            <w:tcW w:w="750" w:type="dxa"/>
            <w:tcBorders>
              <w:top w:val="single" w:color="auto" w:sz="4" w:space="0"/>
              <w:left w:val="single" w:color="000000" w:sz="4" w:space="0"/>
              <w:bottom w:val="single" w:color="000000" w:sz="4" w:space="0"/>
              <w:right w:val="single" w:color="000000" w:sz="4" w:space="0"/>
            </w:tcBorders>
            <w:vAlign w:val="center"/>
          </w:tcPr>
          <w:p w14:paraId="57036746">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1</w:t>
            </w:r>
          </w:p>
        </w:tc>
        <w:tc>
          <w:tcPr>
            <w:tcW w:w="1410" w:type="dxa"/>
            <w:tcBorders>
              <w:top w:val="single" w:color="auto" w:sz="4" w:space="0"/>
              <w:left w:val="single" w:color="000000" w:sz="4" w:space="0"/>
              <w:bottom w:val="single" w:color="000000" w:sz="4" w:space="0"/>
              <w:right w:val="single" w:color="auto" w:sz="4" w:space="0"/>
            </w:tcBorders>
            <w:noWrap/>
            <w:vAlign w:val="center"/>
          </w:tcPr>
          <w:p w14:paraId="7707BCFE">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40</w:t>
            </w:r>
          </w:p>
        </w:tc>
        <w:tc>
          <w:tcPr>
            <w:tcW w:w="990" w:type="dxa"/>
            <w:tcBorders>
              <w:top w:val="single" w:color="auto" w:sz="4" w:space="0"/>
              <w:left w:val="single" w:color="000000" w:sz="4" w:space="0"/>
              <w:bottom w:val="single" w:color="000000" w:sz="4" w:space="0"/>
              <w:right w:val="single" w:color="auto" w:sz="4" w:space="0"/>
            </w:tcBorders>
            <w:noWrap/>
            <w:vAlign w:val="center"/>
          </w:tcPr>
          <w:p w14:paraId="2AAC56A9">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r>
              <w:rPr>
                <w:rFonts w:hint="eastAsia" w:ascii="宋体" w:hAnsi="宋体" w:cs="宋体"/>
                <w:kern w:val="0"/>
                <w:sz w:val="18"/>
                <w:szCs w:val="18"/>
              </w:rPr>
              <w:t>6</w:t>
            </w:r>
          </w:p>
        </w:tc>
        <w:tc>
          <w:tcPr>
            <w:tcW w:w="4142" w:type="dxa"/>
            <w:tcBorders>
              <w:top w:val="single" w:color="auto" w:sz="4" w:space="0"/>
              <w:left w:val="single" w:color="000000" w:sz="4" w:space="0"/>
              <w:bottom w:val="single" w:color="000000" w:sz="4" w:space="0"/>
              <w:right w:val="single" w:color="auto" w:sz="4" w:space="0"/>
            </w:tcBorders>
            <w:noWrap/>
            <w:vAlign w:val="center"/>
          </w:tcPr>
          <w:p w14:paraId="2BDC7E56">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按专业进行毕业答辩。</w:t>
            </w:r>
          </w:p>
        </w:tc>
      </w:tr>
      <w:tr w14:paraId="0CAD35A9">
        <w:tblPrEx>
          <w:tblCellMar>
            <w:top w:w="0" w:type="dxa"/>
            <w:left w:w="108" w:type="dxa"/>
            <w:bottom w:w="0" w:type="dxa"/>
            <w:right w:w="108" w:type="dxa"/>
          </w:tblCellMar>
        </w:tblPrEx>
        <w:trPr>
          <w:trHeight w:val="360" w:hRule="atLeast"/>
          <w:jc w:val="center"/>
        </w:trPr>
        <w:tc>
          <w:tcPr>
            <w:tcW w:w="735" w:type="dxa"/>
            <w:tcBorders>
              <w:top w:val="single" w:color="auto" w:sz="4" w:space="0"/>
              <w:left w:val="single" w:color="000000" w:sz="4" w:space="0"/>
              <w:bottom w:val="single" w:color="000000" w:sz="4" w:space="0"/>
              <w:right w:val="single" w:color="auto" w:sz="4" w:space="0"/>
            </w:tcBorders>
            <w:noWrap/>
            <w:vAlign w:val="center"/>
          </w:tcPr>
          <w:p w14:paraId="10DCC45F">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1280" w:type="dxa"/>
            <w:tcBorders>
              <w:top w:val="single" w:color="auto" w:sz="4" w:space="0"/>
              <w:left w:val="single" w:color="000000" w:sz="4" w:space="0"/>
              <w:bottom w:val="single" w:color="000000" w:sz="4" w:space="0"/>
              <w:right w:val="single" w:color="auto" w:sz="4" w:space="0"/>
            </w:tcBorders>
            <w:noWrap/>
            <w:vAlign w:val="center"/>
          </w:tcPr>
          <w:p w14:paraId="070307ED">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3915" w:type="dxa"/>
            <w:tcBorders>
              <w:top w:val="single" w:color="auto" w:sz="4" w:space="0"/>
              <w:left w:val="single" w:color="000000" w:sz="4" w:space="0"/>
              <w:bottom w:val="single" w:color="000000" w:sz="4" w:space="0"/>
              <w:right w:val="single" w:color="auto" w:sz="4" w:space="0"/>
            </w:tcBorders>
            <w:noWrap/>
            <w:vAlign w:val="center"/>
          </w:tcPr>
          <w:p w14:paraId="24AB8461">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780" w:type="dxa"/>
            <w:tcBorders>
              <w:top w:val="single" w:color="auto" w:sz="4" w:space="0"/>
              <w:left w:val="single" w:color="000000" w:sz="4" w:space="0"/>
              <w:bottom w:val="single" w:color="000000" w:sz="4" w:space="0"/>
              <w:right w:val="single" w:color="000000" w:sz="4" w:space="0"/>
            </w:tcBorders>
            <w:vAlign w:val="center"/>
          </w:tcPr>
          <w:p w14:paraId="0C759280">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750" w:type="dxa"/>
            <w:tcBorders>
              <w:top w:val="single" w:color="auto" w:sz="4" w:space="0"/>
              <w:left w:val="single" w:color="000000" w:sz="4" w:space="0"/>
              <w:bottom w:val="single" w:color="000000" w:sz="4" w:space="0"/>
              <w:right w:val="single" w:color="000000" w:sz="4" w:space="0"/>
            </w:tcBorders>
            <w:vAlign w:val="center"/>
          </w:tcPr>
          <w:p w14:paraId="4C992667">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1410" w:type="dxa"/>
            <w:tcBorders>
              <w:top w:val="single" w:color="auto" w:sz="4" w:space="0"/>
              <w:left w:val="single" w:color="000000" w:sz="4" w:space="0"/>
              <w:bottom w:val="single" w:color="000000" w:sz="4" w:space="0"/>
              <w:right w:val="single" w:color="auto" w:sz="4" w:space="0"/>
            </w:tcBorders>
            <w:noWrap/>
            <w:vAlign w:val="center"/>
          </w:tcPr>
          <w:p w14:paraId="09FEDC68">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990" w:type="dxa"/>
            <w:tcBorders>
              <w:top w:val="single" w:color="auto" w:sz="4" w:space="0"/>
              <w:left w:val="single" w:color="000000" w:sz="4" w:space="0"/>
              <w:bottom w:val="single" w:color="000000" w:sz="4" w:space="0"/>
              <w:right w:val="single" w:color="auto" w:sz="4" w:space="0"/>
            </w:tcBorders>
            <w:noWrap/>
            <w:vAlign w:val="center"/>
          </w:tcPr>
          <w:p w14:paraId="7A1E92E1">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4142" w:type="dxa"/>
            <w:tcBorders>
              <w:top w:val="single" w:color="auto" w:sz="4" w:space="0"/>
              <w:left w:val="single" w:color="000000" w:sz="4" w:space="0"/>
              <w:bottom w:val="single" w:color="000000" w:sz="4" w:space="0"/>
              <w:right w:val="single" w:color="auto" w:sz="4" w:space="0"/>
            </w:tcBorders>
            <w:noWrap/>
            <w:vAlign w:val="center"/>
          </w:tcPr>
          <w:p w14:paraId="26EC8BD5">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r>
      <w:tr w14:paraId="47C99805">
        <w:tblPrEx>
          <w:tblCellMar>
            <w:top w:w="0" w:type="dxa"/>
            <w:left w:w="108" w:type="dxa"/>
            <w:bottom w:w="0" w:type="dxa"/>
            <w:right w:w="108" w:type="dxa"/>
          </w:tblCellMar>
        </w:tblPrEx>
        <w:trPr>
          <w:trHeight w:val="360" w:hRule="atLeast"/>
          <w:jc w:val="center"/>
        </w:trPr>
        <w:tc>
          <w:tcPr>
            <w:tcW w:w="5930" w:type="dxa"/>
            <w:gridSpan w:val="3"/>
            <w:tcBorders>
              <w:top w:val="single" w:color="auto" w:sz="4" w:space="0"/>
              <w:left w:val="single" w:color="000000" w:sz="4" w:space="0"/>
              <w:bottom w:val="single" w:color="000000" w:sz="4" w:space="0"/>
              <w:right w:val="single" w:color="auto" w:sz="4" w:space="0"/>
            </w:tcBorders>
            <w:noWrap/>
            <w:vAlign w:val="center"/>
          </w:tcPr>
          <w:p w14:paraId="2EC5F84B">
            <w:pPr>
              <w:keepNext w:val="0"/>
              <w:keepLines w:val="0"/>
              <w:pageBreakBefore w:val="0"/>
              <w:widowControl/>
              <w:kinsoku/>
              <w:wordWrap/>
              <w:overflowPunct/>
              <w:topLinePunct w:val="0"/>
              <w:autoSpaceDE/>
              <w:autoSpaceDN/>
              <w:bidi w:val="0"/>
              <w:adjustRightInd/>
              <w:snapToGrid/>
              <w:spacing w:line="440" w:lineRule="exact"/>
              <w:ind w:left="0" w:right="0" w:firstLine="1890" w:firstLineChars="1050"/>
              <w:jc w:val="center"/>
              <w:textAlignment w:val="auto"/>
              <w:rPr>
                <w:rFonts w:ascii="宋体" w:hAnsi="宋体" w:cs="宋体"/>
                <w:kern w:val="0"/>
                <w:sz w:val="18"/>
                <w:szCs w:val="18"/>
              </w:rPr>
            </w:pPr>
            <w:r>
              <w:rPr>
                <w:rFonts w:hint="eastAsia" w:ascii="宋体" w:hAnsi="宋体" w:cs="宋体"/>
                <w:kern w:val="0"/>
                <w:sz w:val="18"/>
                <w:szCs w:val="18"/>
              </w:rPr>
              <w:t>合计</w:t>
            </w:r>
          </w:p>
        </w:tc>
        <w:tc>
          <w:tcPr>
            <w:tcW w:w="780" w:type="dxa"/>
            <w:tcBorders>
              <w:top w:val="single" w:color="auto" w:sz="4" w:space="0"/>
              <w:left w:val="single" w:color="000000" w:sz="4" w:space="0"/>
              <w:bottom w:val="single" w:color="000000" w:sz="4" w:space="0"/>
              <w:right w:val="single" w:color="000000" w:sz="4" w:space="0"/>
            </w:tcBorders>
            <w:vAlign w:val="center"/>
          </w:tcPr>
          <w:p w14:paraId="265EB367">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750" w:type="dxa"/>
            <w:tcBorders>
              <w:top w:val="single" w:color="auto" w:sz="4" w:space="0"/>
              <w:left w:val="single" w:color="000000" w:sz="4" w:space="0"/>
              <w:bottom w:val="single" w:color="000000" w:sz="4" w:space="0"/>
              <w:right w:val="single" w:color="000000" w:sz="4" w:space="0"/>
            </w:tcBorders>
            <w:vAlign w:val="center"/>
          </w:tcPr>
          <w:p w14:paraId="29380DAB">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1410" w:type="dxa"/>
            <w:tcBorders>
              <w:top w:val="single" w:color="auto" w:sz="4" w:space="0"/>
              <w:left w:val="single" w:color="000000" w:sz="4" w:space="0"/>
              <w:bottom w:val="single" w:color="000000" w:sz="4" w:space="0"/>
              <w:right w:val="single" w:color="auto" w:sz="4" w:space="0"/>
            </w:tcBorders>
            <w:noWrap/>
            <w:vAlign w:val="center"/>
          </w:tcPr>
          <w:p w14:paraId="65DF7191">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990" w:type="dxa"/>
            <w:tcBorders>
              <w:top w:val="single" w:color="auto" w:sz="4" w:space="0"/>
              <w:left w:val="single" w:color="000000" w:sz="4" w:space="0"/>
              <w:bottom w:val="single" w:color="000000" w:sz="4" w:space="0"/>
              <w:right w:val="single" w:color="auto" w:sz="4" w:space="0"/>
            </w:tcBorders>
            <w:noWrap/>
            <w:vAlign w:val="center"/>
          </w:tcPr>
          <w:p w14:paraId="07D62B1A">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c>
          <w:tcPr>
            <w:tcW w:w="4142" w:type="dxa"/>
            <w:tcBorders>
              <w:top w:val="single" w:color="auto" w:sz="4" w:space="0"/>
              <w:left w:val="single" w:color="000000" w:sz="4" w:space="0"/>
              <w:bottom w:val="single" w:color="000000" w:sz="4" w:space="0"/>
              <w:right w:val="single" w:color="auto" w:sz="4" w:space="0"/>
            </w:tcBorders>
            <w:noWrap/>
            <w:vAlign w:val="center"/>
          </w:tcPr>
          <w:p w14:paraId="19E1A80C">
            <w:pPr>
              <w:keepNext w:val="0"/>
              <w:keepLines w:val="0"/>
              <w:pageBreakBefore w:val="0"/>
              <w:widowControl/>
              <w:kinsoku/>
              <w:wordWrap/>
              <w:overflowPunct/>
              <w:topLinePunct w:val="0"/>
              <w:autoSpaceDE/>
              <w:autoSpaceDN/>
              <w:bidi w:val="0"/>
              <w:adjustRightInd/>
              <w:snapToGrid/>
              <w:spacing w:line="440" w:lineRule="exact"/>
              <w:ind w:left="0" w:right="0"/>
              <w:jc w:val="center"/>
              <w:textAlignment w:val="auto"/>
              <w:rPr>
                <w:rFonts w:ascii="宋体" w:hAnsi="宋体" w:cs="宋体"/>
                <w:kern w:val="0"/>
                <w:sz w:val="18"/>
                <w:szCs w:val="18"/>
              </w:rPr>
            </w:pPr>
          </w:p>
        </w:tc>
      </w:tr>
    </w:tbl>
    <w:p w14:paraId="333C1FD5">
      <w:pPr>
        <w:keepNext w:val="0"/>
        <w:keepLines w:val="0"/>
        <w:pageBreakBefore w:val="0"/>
        <w:widowControl w:val="0"/>
        <w:kinsoku/>
        <w:overflowPunct/>
        <w:topLinePunct w:val="0"/>
        <w:bidi w:val="0"/>
        <w:spacing w:line="440" w:lineRule="exact"/>
        <w:ind w:left="0" w:leftChars="0" w:right="0" w:rightChars="0" w:firstLine="482"/>
        <w:rPr>
          <w:rFonts w:hint="default" w:ascii="Times New Roman" w:hAnsi="Times New Roman" w:eastAsia="仿宋" w:cs="Times New Roman"/>
          <w:b/>
          <w:color w:val="auto"/>
          <w:spacing w:val="0"/>
          <w:sz w:val="24"/>
        </w:rPr>
        <w:sectPr>
          <w:pgSz w:w="16838" w:h="11906" w:orient="landscape"/>
          <w:pgMar w:top="1134" w:right="1134" w:bottom="1134" w:left="1134" w:header="851" w:footer="850" w:gutter="0"/>
          <w:pgNumType w:fmt="decimal"/>
          <w:cols w:space="720" w:num="1"/>
          <w:rtlGutter w:val="0"/>
          <w:docGrid w:linePitch="312" w:charSpace="0"/>
        </w:sectPr>
      </w:pPr>
    </w:p>
    <w:p w14:paraId="1395A00D">
      <w:pPr>
        <w:keepNext w:val="0"/>
        <w:keepLines w:val="0"/>
        <w:pageBreakBefore w:val="0"/>
        <w:widowControl w:val="0"/>
        <w:kinsoku/>
        <w:wordWrap/>
        <w:topLinePunct w:val="0"/>
        <w:autoSpaceDE/>
        <w:autoSpaceDN/>
        <w:bidi w:val="0"/>
        <w:adjustRightInd/>
        <w:spacing w:line="560" w:lineRule="exact"/>
        <w:outlineLvl w:val="9"/>
        <w:rPr>
          <w:rFonts w:hint="default" w:ascii="Times New Roman" w:hAnsi="Times New Roman" w:eastAsia="仿宋" w:cs="Times New Roman"/>
          <w:color w:val="auto"/>
          <w:spacing w:val="0"/>
          <w:w w:val="100"/>
          <w:sz w:val="30"/>
          <w:szCs w:val="30"/>
          <w:highlight w:val="none"/>
        </w:rPr>
      </w:pPr>
      <w:r>
        <w:rPr>
          <w:rFonts w:hint="default" w:ascii="Times New Roman" w:hAnsi="Times New Roman" w:eastAsia="仿宋" w:cs="Times New Roman"/>
          <w:color w:val="auto"/>
          <w:spacing w:val="0"/>
          <w:w w:val="100"/>
          <w:sz w:val="30"/>
          <w:szCs w:val="30"/>
          <w:highlight w:val="none"/>
        </w:rPr>
        <w:t>附表四</w:t>
      </w:r>
    </w:p>
    <w:p w14:paraId="4557C045">
      <w:pPr>
        <w:spacing w:line="440" w:lineRule="exact"/>
        <w:ind w:right="-103" w:firstLine="4337" w:firstLineChars="1800"/>
        <w:rPr>
          <w:rFonts w:hint="default" w:ascii="宋体" w:hAnsi="宋体" w:eastAsia="宋体"/>
          <w:b/>
          <w:sz w:val="24"/>
        </w:rPr>
      </w:pPr>
      <w:r>
        <w:rPr>
          <w:rFonts w:hint="default" w:ascii="宋体" w:hAnsi="宋体" w:eastAsia="宋体"/>
          <w:b/>
          <w:sz w:val="24"/>
        </w:rPr>
        <w:t>公共选修课程</w:t>
      </w:r>
    </w:p>
    <w:tbl>
      <w:tblPr>
        <w:tblStyle w:val="16"/>
        <w:tblW w:w="5717" w:type="pct"/>
        <w:jc w:val="center"/>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Layout w:type="autofit"/>
        <w:tblCellMar>
          <w:top w:w="0" w:type="dxa"/>
          <w:left w:w="0" w:type="dxa"/>
          <w:bottom w:w="0" w:type="dxa"/>
          <w:right w:w="0" w:type="dxa"/>
        </w:tblCellMar>
      </w:tblPr>
      <w:tblGrid>
        <w:gridCol w:w="823"/>
        <w:gridCol w:w="1224"/>
        <w:gridCol w:w="3671"/>
        <w:gridCol w:w="1266"/>
        <w:gridCol w:w="1422"/>
        <w:gridCol w:w="2178"/>
      </w:tblGrid>
      <w:tr w14:paraId="55DEEF1A">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633FEAAB">
            <w:pPr>
              <w:ind w:left="-61" w:right="-103"/>
              <w:jc w:val="center"/>
              <w:rPr>
                <w:rStyle w:val="23"/>
                <w:rFonts w:ascii="宋体" w:hAnsi="宋体" w:eastAsia="宋体"/>
                <w:b/>
                <w:kern w:val="0"/>
                <w:szCs w:val="21"/>
              </w:rPr>
            </w:pPr>
            <w:r>
              <w:rPr>
                <w:rStyle w:val="23"/>
                <w:rFonts w:hint="eastAsia" w:ascii="宋体" w:hAnsi="宋体" w:eastAsia="宋体"/>
                <w:b/>
                <w:kern w:val="0"/>
                <w:szCs w:val="21"/>
              </w:rPr>
              <w:t>编号</w:t>
            </w:r>
          </w:p>
        </w:tc>
        <w:tc>
          <w:tcPr>
            <w:tcW w:w="578" w:type="pct"/>
            <w:tcBorders>
              <w:top w:val="single" w:color="000000" w:sz="6" w:space="0"/>
              <w:left w:val="single" w:color="000000" w:sz="6" w:space="0"/>
              <w:bottom w:val="single" w:color="000000" w:sz="6" w:space="0"/>
              <w:right w:val="single" w:color="000000" w:sz="6" w:space="0"/>
            </w:tcBorders>
            <w:vAlign w:val="center"/>
          </w:tcPr>
          <w:p w14:paraId="25C4BF06">
            <w:pPr>
              <w:ind w:left="-61" w:right="-103" w:firstLine="422"/>
              <w:jc w:val="center"/>
              <w:rPr>
                <w:rStyle w:val="23"/>
                <w:rFonts w:ascii="宋体" w:hAnsi="宋体" w:eastAsia="宋体"/>
                <w:b/>
                <w:kern w:val="0"/>
                <w:szCs w:val="21"/>
              </w:rPr>
            </w:pPr>
            <w:r>
              <w:rPr>
                <w:rStyle w:val="23"/>
                <w:rFonts w:ascii="宋体" w:hAnsi="宋体" w:eastAsia="宋体"/>
                <w:b/>
                <w:kern w:val="0"/>
                <w:szCs w:val="21"/>
              </w:rPr>
              <w:t>类型</w:t>
            </w:r>
          </w:p>
        </w:tc>
        <w:tc>
          <w:tcPr>
            <w:tcW w:w="1734" w:type="pct"/>
            <w:tcBorders>
              <w:top w:val="single" w:color="000000" w:sz="6" w:space="0"/>
              <w:left w:val="single" w:color="000000" w:sz="6" w:space="0"/>
              <w:bottom w:val="single" w:color="000000" w:sz="6" w:space="0"/>
              <w:right w:val="single" w:color="000000" w:sz="6" w:space="0"/>
            </w:tcBorders>
            <w:vAlign w:val="center"/>
          </w:tcPr>
          <w:p w14:paraId="124C96B7">
            <w:pPr>
              <w:ind w:left="-61" w:right="-103" w:firstLine="422"/>
              <w:jc w:val="center"/>
              <w:rPr>
                <w:rStyle w:val="23"/>
                <w:rFonts w:ascii="宋体" w:hAnsi="宋体" w:eastAsia="宋体"/>
                <w:b/>
                <w:kern w:val="0"/>
                <w:szCs w:val="21"/>
              </w:rPr>
            </w:pPr>
            <w:r>
              <w:rPr>
                <w:rStyle w:val="23"/>
                <w:rFonts w:ascii="宋体" w:hAnsi="宋体" w:eastAsia="宋体"/>
                <w:b/>
                <w:kern w:val="0"/>
                <w:szCs w:val="21"/>
              </w:rPr>
              <w:t>课程名称</w:t>
            </w:r>
          </w:p>
        </w:tc>
        <w:tc>
          <w:tcPr>
            <w:tcW w:w="598" w:type="pct"/>
            <w:tcBorders>
              <w:top w:val="single" w:color="000000" w:sz="6" w:space="0"/>
              <w:left w:val="single" w:color="000000" w:sz="6" w:space="0"/>
              <w:bottom w:val="single" w:color="000000" w:sz="6" w:space="0"/>
              <w:right w:val="single" w:color="000000" w:sz="6" w:space="0"/>
            </w:tcBorders>
            <w:vAlign w:val="center"/>
          </w:tcPr>
          <w:p w14:paraId="0DBF5817">
            <w:pPr>
              <w:ind w:left="-61" w:right="-103" w:firstLine="422"/>
              <w:jc w:val="center"/>
              <w:rPr>
                <w:rStyle w:val="23"/>
                <w:rFonts w:ascii="宋体" w:hAnsi="宋体" w:eastAsia="宋体"/>
                <w:b/>
                <w:kern w:val="0"/>
                <w:szCs w:val="21"/>
              </w:rPr>
            </w:pPr>
            <w:r>
              <w:rPr>
                <w:rStyle w:val="23"/>
                <w:rFonts w:ascii="宋体" w:hAnsi="宋体" w:eastAsia="宋体"/>
                <w:b/>
                <w:kern w:val="0"/>
                <w:szCs w:val="21"/>
              </w:rPr>
              <w:t>学分</w:t>
            </w:r>
          </w:p>
        </w:tc>
        <w:tc>
          <w:tcPr>
            <w:tcW w:w="672" w:type="pct"/>
            <w:tcBorders>
              <w:top w:val="single" w:color="000000" w:sz="6" w:space="0"/>
              <w:left w:val="single" w:color="000000" w:sz="6" w:space="0"/>
              <w:bottom w:val="single" w:color="000000" w:sz="6" w:space="0"/>
              <w:right w:val="single" w:color="000000" w:sz="6" w:space="0"/>
            </w:tcBorders>
            <w:vAlign w:val="center"/>
          </w:tcPr>
          <w:p w14:paraId="3B8EF78A">
            <w:pPr>
              <w:ind w:left="-61" w:right="-103" w:firstLine="422"/>
              <w:jc w:val="center"/>
              <w:rPr>
                <w:rStyle w:val="23"/>
                <w:rFonts w:ascii="宋体" w:hAnsi="宋体" w:eastAsia="宋体"/>
                <w:b/>
                <w:kern w:val="0"/>
                <w:szCs w:val="21"/>
              </w:rPr>
            </w:pPr>
            <w:r>
              <w:rPr>
                <w:rStyle w:val="23"/>
                <w:rFonts w:ascii="宋体" w:hAnsi="宋体" w:eastAsia="宋体"/>
                <w:b/>
                <w:kern w:val="0"/>
                <w:szCs w:val="21"/>
              </w:rPr>
              <w:t>学时</w:t>
            </w:r>
          </w:p>
        </w:tc>
        <w:tc>
          <w:tcPr>
            <w:tcW w:w="1027" w:type="pct"/>
            <w:tcBorders>
              <w:top w:val="single" w:color="000000" w:sz="6" w:space="0"/>
              <w:left w:val="single" w:color="000000" w:sz="6" w:space="0"/>
              <w:bottom w:val="single" w:color="000000" w:sz="6" w:space="0"/>
              <w:right w:val="single" w:color="000000" w:sz="6" w:space="0"/>
            </w:tcBorders>
            <w:vAlign w:val="center"/>
          </w:tcPr>
          <w:p w14:paraId="24E6686D">
            <w:pPr>
              <w:ind w:left="-61" w:right="-103" w:firstLine="422"/>
              <w:jc w:val="center"/>
              <w:rPr>
                <w:rStyle w:val="23"/>
                <w:rFonts w:ascii="宋体" w:hAnsi="宋体" w:eastAsia="宋体"/>
                <w:b/>
                <w:kern w:val="0"/>
                <w:szCs w:val="21"/>
              </w:rPr>
            </w:pPr>
            <w:r>
              <w:rPr>
                <w:rStyle w:val="23"/>
                <w:rFonts w:ascii="宋体" w:hAnsi="宋体" w:eastAsia="宋体"/>
                <w:b/>
                <w:kern w:val="0"/>
                <w:szCs w:val="21"/>
              </w:rPr>
              <w:t>授课学期</w:t>
            </w:r>
          </w:p>
        </w:tc>
      </w:tr>
      <w:tr w14:paraId="7BE5104F">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7BD198E9">
            <w:pPr>
              <w:ind w:left="-61" w:right="-103" w:firstLine="420"/>
              <w:jc w:val="center"/>
              <w:rPr>
                <w:rStyle w:val="23"/>
                <w:rFonts w:ascii="宋体" w:hAnsi="宋体" w:eastAsia="宋体"/>
                <w:szCs w:val="21"/>
              </w:rPr>
            </w:pPr>
            <w:r>
              <w:rPr>
                <w:rStyle w:val="23"/>
                <w:rFonts w:ascii="宋体" w:hAnsi="宋体" w:eastAsia="宋体"/>
                <w:szCs w:val="21"/>
              </w:rPr>
              <w:t>1</w:t>
            </w:r>
          </w:p>
        </w:tc>
        <w:tc>
          <w:tcPr>
            <w:tcW w:w="578" w:type="pct"/>
            <w:tcBorders>
              <w:top w:val="single" w:color="000000" w:sz="6" w:space="0"/>
              <w:left w:val="single" w:color="000000" w:sz="6" w:space="0"/>
              <w:bottom w:val="single" w:color="000000" w:sz="6" w:space="0"/>
              <w:right w:val="single" w:color="000000" w:sz="6" w:space="0"/>
            </w:tcBorders>
            <w:vAlign w:val="bottom"/>
          </w:tcPr>
          <w:p w14:paraId="656E9958">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07348912">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移动互联网时代的信息安全与防护</w:t>
            </w:r>
          </w:p>
        </w:tc>
        <w:tc>
          <w:tcPr>
            <w:tcW w:w="598" w:type="pct"/>
            <w:tcBorders>
              <w:top w:val="single" w:color="000000" w:sz="6" w:space="0"/>
              <w:left w:val="single" w:color="000000" w:sz="6" w:space="0"/>
              <w:bottom w:val="single" w:color="000000" w:sz="6" w:space="0"/>
              <w:right w:val="single" w:color="000000" w:sz="6" w:space="0"/>
            </w:tcBorders>
          </w:tcPr>
          <w:p w14:paraId="7E5A5403">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vAlign w:val="center"/>
          </w:tcPr>
          <w:p w14:paraId="14A82992">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3D761C11">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092F5E0E">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90"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2649177F">
            <w:pPr>
              <w:ind w:left="-61" w:right="-103" w:firstLine="420"/>
              <w:jc w:val="center"/>
              <w:rPr>
                <w:rStyle w:val="23"/>
                <w:rFonts w:ascii="宋体" w:hAnsi="宋体" w:eastAsia="宋体"/>
                <w:szCs w:val="21"/>
              </w:rPr>
            </w:pPr>
            <w:r>
              <w:rPr>
                <w:rStyle w:val="23"/>
                <w:rFonts w:ascii="宋体" w:hAnsi="宋体" w:eastAsia="宋体"/>
                <w:szCs w:val="21"/>
              </w:rPr>
              <w:t>2</w:t>
            </w:r>
          </w:p>
        </w:tc>
        <w:tc>
          <w:tcPr>
            <w:tcW w:w="578" w:type="pct"/>
            <w:tcBorders>
              <w:top w:val="single" w:color="000000" w:sz="6" w:space="0"/>
              <w:left w:val="single" w:color="000000" w:sz="6" w:space="0"/>
              <w:bottom w:val="single" w:color="000000" w:sz="6" w:space="0"/>
              <w:right w:val="single" w:color="000000" w:sz="6" w:space="0"/>
            </w:tcBorders>
            <w:vAlign w:val="center"/>
          </w:tcPr>
          <w:p w14:paraId="0C62C236">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1182534B">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食品营养与食品安全</w:t>
            </w:r>
          </w:p>
        </w:tc>
        <w:tc>
          <w:tcPr>
            <w:tcW w:w="598" w:type="pct"/>
            <w:tcBorders>
              <w:top w:val="single" w:color="000000" w:sz="6" w:space="0"/>
              <w:left w:val="single" w:color="000000" w:sz="6" w:space="0"/>
              <w:bottom w:val="single" w:color="000000" w:sz="6" w:space="0"/>
              <w:right w:val="single" w:color="000000" w:sz="6" w:space="0"/>
            </w:tcBorders>
          </w:tcPr>
          <w:p w14:paraId="72746D71">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vAlign w:val="center"/>
          </w:tcPr>
          <w:p w14:paraId="66969FE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73919B61">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7FA07AB5">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1BEF19D6">
            <w:pPr>
              <w:ind w:left="-61" w:right="-103" w:firstLine="420"/>
              <w:jc w:val="center"/>
              <w:rPr>
                <w:rStyle w:val="23"/>
                <w:rFonts w:ascii="宋体" w:hAnsi="宋体" w:eastAsia="宋体"/>
                <w:szCs w:val="21"/>
              </w:rPr>
            </w:pPr>
            <w:r>
              <w:rPr>
                <w:rStyle w:val="23"/>
                <w:rFonts w:ascii="宋体" w:hAnsi="宋体" w:eastAsia="宋体"/>
                <w:szCs w:val="21"/>
              </w:rPr>
              <w:t>3</w:t>
            </w:r>
          </w:p>
        </w:tc>
        <w:tc>
          <w:tcPr>
            <w:tcW w:w="578" w:type="pct"/>
            <w:tcBorders>
              <w:top w:val="single" w:color="000000" w:sz="6" w:space="0"/>
              <w:left w:val="single" w:color="000000" w:sz="6" w:space="0"/>
              <w:bottom w:val="single" w:color="000000" w:sz="6" w:space="0"/>
              <w:right w:val="single" w:color="000000" w:sz="6" w:space="0"/>
            </w:tcBorders>
            <w:vAlign w:val="bottom"/>
          </w:tcPr>
          <w:p w14:paraId="07ECCE2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51D92462">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生命安全与救援</w:t>
            </w:r>
          </w:p>
        </w:tc>
        <w:tc>
          <w:tcPr>
            <w:tcW w:w="598" w:type="pct"/>
            <w:tcBorders>
              <w:top w:val="single" w:color="000000" w:sz="6" w:space="0"/>
              <w:left w:val="single" w:color="000000" w:sz="6" w:space="0"/>
              <w:bottom w:val="single" w:color="000000" w:sz="6" w:space="0"/>
              <w:right w:val="single" w:color="000000" w:sz="6" w:space="0"/>
            </w:tcBorders>
            <w:vAlign w:val="center"/>
          </w:tcPr>
          <w:p w14:paraId="16E8B66E">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vAlign w:val="center"/>
          </w:tcPr>
          <w:p w14:paraId="267B1CCE">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67938BFB">
            <w:pPr>
              <w:ind w:left="-61" w:leftChars="0" w:right="-103" w:rightChars="0" w:firstLine="420" w:firstLineChars="0"/>
              <w:jc w:val="center"/>
              <w:rPr>
                <w:rFonts w:ascii="宋体" w:hAnsi="宋体" w:eastAsia="宋体" w:cs="宋体"/>
                <w:b/>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2E27F5A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BB7FDC7">
            <w:pPr>
              <w:ind w:left="-61" w:right="-103" w:firstLine="420"/>
              <w:jc w:val="center"/>
              <w:rPr>
                <w:rStyle w:val="23"/>
                <w:rFonts w:ascii="宋体" w:hAnsi="宋体" w:eastAsia="宋体"/>
                <w:szCs w:val="21"/>
              </w:rPr>
            </w:pPr>
            <w:r>
              <w:rPr>
                <w:rStyle w:val="23"/>
                <w:rFonts w:ascii="宋体" w:hAnsi="宋体" w:eastAsia="宋体"/>
                <w:szCs w:val="21"/>
              </w:rPr>
              <w:t>4</w:t>
            </w:r>
          </w:p>
        </w:tc>
        <w:tc>
          <w:tcPr>
            <w:tcW w:w="578" w:type="pct"/>
            <w:tcBorders>
              <w:top w:val="single" w:color="000000" w:sz="6" w:space="0"/>
              <w:left w:val="single" w:color="000000" w:sz="6" w:space="0"/>
              <w:bottom w:val="single" w:color="000000" w:sz="6" w:space="0"/>
              <w:right w:val="single" w:color="000000" w:sz="6" w:space="0"/>
            </w:tcBorders>
            <w:vAlign w:val="bottom"/>
          </w:tcPr>
          <w:p w14:paraId="7832A75C">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1D9C5968">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全球变化生态学</w:t>
            </w:r>
          </w:p>
        </w:tc>
        <w:tc>
          <w:tcPr>
            <w:tcW w:w="598" w:type="pct"/>
            <w:tcBorders>
              <w:top w:val="single" w:color="000000" w:sz="6" w:space="0"/>
              <w:left w:val="single" w:color="000000" w:sz="6" w:space="0"/>
              <w:bottom w:val="single" w:color="000000" w:sz="6" w:space="0"/>
              <w:right w:val="single" w:color="000000" w:sz="6" w:space="0"/>
            </w:tcBorders>
          </w:tcPr>
          <w:p w14:paraId="2011801C">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68460388">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4CEDA0B6">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7D95C635">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64E0158D">
            <w:pPr>
              <w:ind w:left="-61" w:right="-103" w:firstLine="420"/>
              <w:jc w:val="center"/>
              <w:rPr>
                <w:rStyle w:val="23"/>
                <w:rFonts w:ascii="宋体" w:hAnsi="宋体" w:eastAsia="宋体"/>
                <w:szCs w:val="21"/>
              </w:rPr>
            </w:pPr>
            <w:r>
              <w:rPr>
                <w:rStyle w:val="23"/>
                <w:rFonts w:ascii="宋体" w:hAnsi="宋体" w:eastAsia="宋体"/>
                <w:szCs w:val="21"/>
              </w:rPr>
              <w:t>5</w:t>
            </w:r>
          </w:p>
        </w:tc>
        <w:tc>
          <w:tcPr>
            <w:tcW w:w="578" w:type="pct"/>
            <w:tcBorders>
              <w:top w:val="single" w:color="000000" w:sz="6" w:space="0"/>
              <w:left w:val="single" w:color="000000" w:sz="6" w:space="0"/>
              <w:bottom w:val="single" w:color="000000" w:sz="6" w:space="0"/>
              <w:right w:val="single" w:color="000000" w:sz="6" w:space="0"/>
            </w:tcBorders>
            <w:vAlign w:val="bottom"/>
          </w:tcPr>
          <w:p w14:paraId="5BB42E1F">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4134B0A1">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家园的治理：环境科学概论</w:t>
            </w:r>
          </w:p>
        </w:tc>
        <w:tc>
          <w:tcPr>
            <w:tcW w:w="598" w:type="pct"/>
            <w:tcBorders>
              <w:top w:val="single" w:color="000000" w:sz="6" w:space="0"/>
              <w:left w:val="single" w:color="000000" w:sz="6" w:space="0"/>
              <w:bottom w:val="single" w:color="000000" w:sz="6" w:space="0"/>
              <w:right w:val="single" w:color="000000" w:sz="6" w:space="0"/>
            </w:tcBorders>
          </w:tcPr>
          <w:p w14:paraId="4AF43471">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1DB53C8">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4878C9A0">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3E4E1AC5">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6A599123">
            <w:pPr>
              <w:ind w:left="-61" w:right="-103" w:firstLine="420"/>
              <w:jc w:val="center"/>
              <w:rPr>
                <w:rStyle w:val="23"/>
                <w:rFonts w:ascii="宋体" w:hAnsi="宋体" w:eastAsia="宋体"/>
                <w:szCs w:val="21"/>
              </w:rPr>
            </w:pPr>
            <w:r>
              <w:rPr>
                <w:rStyle w:val="23"/>
                <w:rFonts w:ascii="宋体" w:hAnsi="宋体" w:eastAsia="宋体"/>
                <w:szCs w:val="21"/>
              </w:rPr>
              <w:t>6</w:t>
            </w:r>
          </w:p>
        </w:tc>
        <w:tc>
          <w:tcPr>
            <w:tcW w:w="578" w:type="pct"/>
            <w:tcBorders>
              <w:top w:val="single" w:color="000000" w:sz="6" w:space="0"/>
              <w:left w:val="single" w:color="000000" w:sz="6" w:space="0"/>
              <w:bottom w:val="single" w:color="000000" w:sz="6" w:space="0"/>
              <w:right w:val="single" w:color="000000" w:sz="6" w:space="0"/>
            </w:tcBorders>
            <w:vAlign w:val="bottom"/>
          </w:tcPr>
          <w:p w14:paraId="1895963F">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bottom"/>
          </w:tcPr>
          <w:p w14:paraId="3ADBDDDB">
            <w:pPr>
              <w:ind w:left="-61" w:leftChars="0" w:right="-103" w:rightChars="0" w:firstLine="440" w:firstLineChars="0"/>
              <w:jc w:val="center"/>
              <w:textAlignment w:val="bottom"/>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全球变化与地球系统科学</w:t>
            </w:r>
          </w:p>
        </w:tc>
        <w:tc>
          <w:tcPr>
            <w:tcW w:w="598" w:type="pct"/>
            <w:tcBorders>
              <w:top w:val="single" w:color="000000" w:sz="6" w:space="0"/>
              <w:left w:val="single" w:color="000000" w:sz="6" w:space="0"/>
              <w:bottom w:val="single" w:color="000000" w:sz="6" w:space="0"/>
              <w:right w:val="single" w:color="000000" w:sz="6" w:space="0"/>
            </w:tcBorders>
          </w:tcPr>
          <w:p w14:paraId="5B5CFC6D">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3DCFCDB2">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5ED18F53">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7EE76F9D">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13518568">
            <w:pPr>
              <w:ind w:left="-61" w:right="-103" w:firstLine="420"/>
              <w:jc w:val="center"/>
              <w:rPr>
                <w:rStyle w:val="23"/>
                <w:rFonts w:ascii="宋体" w:hAnsi="宋体" w:eastAsia="宋体"/>
                <w:szCs w:val="21"/>
              </w:rPr>
            </w:pPr>
            <w:r>
              <w:rPr>
                <w:rStyle w:val="23"/>
                <w:rFonts w:hint="eastAsia" w:ascii="宋体" w:hAnsi="宋体" w:eastAsia="宋体"/>
                <w:szCs w:val="21"/>
              </w:rPr>
              <w:t>7</w:t>
            </w:r>
          </w:p>
        </w:tc>
        <w:tc>
          <w:tcPr>
            <w:tcW w:w="578" w:type="pct"/>
            <w:tcBorders>
              <w:top w:val="single" w:color="000000" w:sz="6" w:space="0"/>
              <w:left w:val="single" w:color="000000" w:sz="6" w:space="0"/>
              <w:bottom w:val="single" w:color="000000" w:sz="6" w:space="0"/>
              <w:right w:val="single" w:color="000000" w:sz="6" w:space="0"/>
            </w:tcBorders>
            <w:vAlign w:val="bottom"/>
          </w:tcPr>
          <w:p w14:paraId="0DD06993">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4F3E53A1">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垃圾分类</w:t>
            </w:r>
          </w:p>
        </w:tc>
        <w:tc>
          <w:tcPr>
            <w:tcW w:w="598" w:type="pct"/>
            <w:tcBorders>
              <w:top w:val="single" w:color="000000" w:sz="6" w:space="0"/>
              <w:left w:val="single" w:color="000000" w:sz="6" w:space="0"/>
              <w:bottom w:val="single" w:color="000000" w:sz="6" w:space="0"/>
              <w:right w:val="single" w:color="000000" w:sz="6" w:space="0"/>
            </w:tcBorders>
          </w:tcPr>
          <w:p w14:paraId="7AC23B44">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FD63A5D">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7DC29882">
            <w:pPr>
              <w:ind w:left="-61" w:leftChars="0" w:right="-103" w:rightChars="0" w:firstLine="420" w:firstLineChars="0"/>
              <w:jc w:val="center"/>
              <w:rPr>
                <w:rFonts w:ascii="宋体" w:hAnsi="宋体" w:eastAsia="宋体" w:cs="宋体"/>
                <w:b/>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3BDC6F19">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4FB868C">
            <w:pPr>
              <w:ind w:left="-61" w:right="-103" w:firstLine="420"/>
              <w:jc w:val="center"/>
              <w:rPr>
                <w:rStyle w:val="23"/>
                <w:rFonts w:ascii="宋体" w:hAnsi="宋体" w:eastAsia="宋体"/>
                <w:szCs w:val="21"/>
              </w:rPr>
            </w:pPr>
            <w:r>
              <w:rPr>
                <w:rStyle w:val="23"/>
                <w:rFonts w:hint="eastAsia" w:ascii="宋体" w:hAnsi="宋体" w:eastAsia="宋体"/>
                <w:szCs w:val="21"/>
              </w:rPr>
              <w:t>8</w:t>
            </w:r>
          </w:p>
        </w:tc>
        <w:tc>
          <w:tcPr>
            <w:tcW w:w="578" w:type="pct"/>
            <w:tcBorders>
              <w:top w:val="single" w:color="000000" w:sz="6" w:space="0"/>
              <w:left w:val="single" w:color="000000" w:sz="6" w:space="0"/>
              <w:bottom w:val="single" w:color="000000" w:sz="6" w:space="0"/>
              <w:right w:val="single" w:color="000000" w:sz="6" w:space="0"/>
            </w:tcBorders>
            <w:vAlign w:val="bottom"/>
          </w:tcPr>
          <w:p w14:paraId="50D71C3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51787B0D">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经济决策思维与原理</w:t>
            </w:r>
          </w:p>
        </w:tc>
        <w:tc>
          <w:tcPr>
            <w:tcW w:w="598" w:type="pct"/>
            <w:tcBorders>
              <w:top w:val="single" w:color="000000" w:sz="6" w:space="0"/>
              <w:left w:val="single" w:color="000000" w:sz="6" w:space="0"/>
              <w:bottom w:val="single" w:color="000000" w:sz="6" w:space="0"/>
              <w:right w:val="single" w:color="000000" w:sz="6" w:space="0"/>
            </w:tcBorders>
          </w:tcPr>
          <w:p w14:paraId="5429020A">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vAlign w:val="center"/>
          </w:tcPr>
          <w:p w14:paraId="26DE79FD">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0161F1F9">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47A9C3D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EF9AD1E">
            <w:pPr>
              <w:ind w:left="-61" w:right="-103" w:firstLine="420"/>
              <w:jc w:val="center"/>
              <w:rPr>
                <w:rStyle w:val="23"/>
                <w:rFonts w:ascii="宋体" w:hAnsi="宋体" w:eastAsia="宋体"/>
                <w:szCs w:val="21"/>
              </w:rPr>
            </w:pPr>
            <w:r>
              <w:rPr>
                <w:rStyle w:val="23"/>
                <w:rFonts w:hint="eastAsia" w:ascii="宋体" w:hAnsi="宋体" w:eastAsia="宋体"/>
                <w:szCs w:val="21"/>
              </w:rPr>
              <w:t>9</w:t>
            </w:r>
          </w:p>
        </w:tc>
        <w:tc>
          <w:tcPr>
            <w:tcW w:w="578" w:type="pct"/>
            <w:tcBorders>
              <w:top w:val="single" w:color="000000" w:sz="6" w:space="0"/>
              <w:left w:val="single" w:color="000000" w:sz="6" w:space="0"/>
              <w:bottom w:val="single" w:color="000000" w:sz="6" w:space="0"/>
              <w:right w:val="single" w:color="000000" w:sz="6" w:space="0"/>
            </w:tcBorders>
          </w:tcPr>
          <w:p w14:paraId="6FA621D1">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653C8E25">
            <w:pPr>
              <w:ind w:left="-61" w:leftChars="0" w:right="-103" w:rightChars="0"/>
              <w:jc w:val="center"/>
              <w:rPr>
                <w:rFonts w:hint="eastAsia" w:ascii="宋体" w:hAnsi="宋体" w:eastAsia="宋体" w:cs="宋体"/>
                <w:kern w:val="2"/>
                <w:sz w:val="21"/>
                <w:szCs w:val="21"/>
                <w:lang w:val="en-US" w:eastAsia="zh-CN" w:bidi="ar-SA"/>
              </w:rPr>
            </w:pPr>
            <w:r>
              <w:rPr>
                <w:rFonts w:hint="eastAsia" w:ascii="宋体" w:hAnsi="宋体" w:eastAsia="宋体" w:cs="宋体"/>
                <w:color w:val="000000"/>
                <w:kern w:val="0"/>
                <w:sz w:val="21"/>
                <w:szCs w:val="21"/>
              </w:rPr>
              <w:t>经济与社会：如何用决策思维洞察生活</w:t>
            </w:r>
          </w:p>
        </w:tc>
        <w:tc>
          <w:tcPr>
            <w:tcW w:w="598" w:type="pct"/>
            <w:tcBorders>
              <w:top w:val="single" w:color="000000" w:sz="6" w:space="0"/>
              <w:left w:val="single" w:color="000000" w:sz="6" w:space="0"/>
              <w:bottom w:val="single" w:color="000000" w:sz="6" w:space="0"/>
              <w:right w:val="single" w:color="000000" w:sz="6" w:space="0"/>
            </w:tcBorders>
          </w:tcPr>
          <w:p w14:paraId="1713105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1670617C">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5EA0B94A">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7EAA131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208EB5AA">
            <w:pPr>
              <w:ind w:left="-61" w:right="-103" w:firstLine="420"/>
              <w:jc w:val="center"/>
              <w:rPr>
                <w:rStyle w:val="23"/>
                <w:rFonts w:ascii="宋体" w:hAnsi="宋体" w:eastAsia="宋体"/>
                <w:szCs w:val="21"/>
              </w:rPr>
            </w:pPr>
            <w:r>
              <w:rPr>
                <w:rStyle w:val="23"/>
                <w:rFonts w:hint="eastAsia" w:ascii="宋体" w:hAnsi="宋体" w:eastAsia="宋体"/>
                <w:szCs w:val="21"/>
              </w:rPr>
              <w:t>10</w:t>
            </w:r>
          </w:p>
        </w:tc>
        <w:tc>
          <w:tcPr>
            <w:tcW w:w="578" w:type="pct"/>
            <w:tcBorders>
              <w:top w:val="single" w:color="000000" w:sz="6" w:space="0"/>
              <w:left w:val="single" w:color="000000" w:sz="6" w:space="0"/>
              <w:bottom w:val="single" w:color="000000" w:sz="6" w:space="0"/>
              <w:right w:val="single" w:color="000000" w:sz="6" w:space="0"/>
            </w:tcBorders>
          </w:tcPr>
          <w:p w14:paraId="3D85396A">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bottom"/>
          </w:tcPr>
          <w:p w14:paraId="05DA0A51">
            <w:pPr>
              <w:ind w:left="-61" w:leftChars="0" w:right="-103" w:rightChars="0" w:firstLine="440" w:firstLineChars="0"/>
              <w:jc w:val="center"/>
              <w:textAlignment w:val="bottom"/>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经济学原理（上）：中国故事</w:t>
            </w:r>
          </w:p>
        </w:tc>
        <w:tc>
          <w:tcPr>
            <w:tcW w:w="598" w:type="pct"/>
            <w:tcBorders>
              <w:top w:val="single" w:color="000000" w:sz="6" w:space="0"/>
              <w:left w:val="single" w:color="000000" w:sz="6" w:space="0"/>
              <w:bottom w:val="single" w:color="000000" w:sz="6" w:space="0"/>
              <w:right w:val="single" w:color="000000" w:sz="6" w:space="0"/>
            </w:tcBorders>
          </w:tcPr>
          <w:p w14:paraId="2429A3C8">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3F43BD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lang w:val="en-US" w:eastAsia="zh-CN"/>
              </w:rPr>
              <w:t>22</w:t>
            </w:r>
          </w:p>
        </w:tc>
        <w:tc>
          <w:tcPr>
            <w:tcW w:w="1027" w:type="pct"/>
            <w:tcBorders>
              <w:top w:val="single" w:color="000000" w:sz="6" w:space="0"/>
              <w:left w:val="single" w:color="000000" w:sz="6" w:space="0"/>
              <w:bottom w:val="single" w:color="000000" w:sz="6" w:space="0"/>
              <w:right w:val="single" w:color="000000" w:sz="6" w:space="0"/>
            </w:tcBorders>
            <w:vAlign w:val="center"/>
          </w:tcPr>
          <w:p w14:paraId="35B98B77">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654C4342">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EA14EE8">
            <w:pPr>
              <w:ind w:left="-61" w:right="-103" w:firstLine="420"/>
              <w:jc w:val="center"/>
              <w:rPr>
                <w:rStyle w:val="23"/>
                <w:rFonts w:ascii="宋体" w:hAnsi="宋体" w:eastAsia="宋体"/>
                <w:szCs w:val="21"/>
              </w:rPr>
            </w:pPr>
            <w:r>
              <w:rPr>
                <w:rStyle w:val="23"/>
                <w:rFonts w:ascii="宋体" w:hAnsi="宋体" w:eastAsia="宋体"/>
                <w:szCs w:val="21"/>
              </w:rPr>
              <w:t>1</w:t>
            </w:r>
            <w:r>
              <w:rPr>
                <w:rStyle w:val="23"/>
                <w:rFonts w:hint="eastAsia" w:ascii="宋体" w:hAnsi="宋体" w:eastAsia="宋体"/>
                <w:szCs w:val="21"/>
              </w:rPr>
              <w:t>1</w:t>
            </w:r>
          </w:p>
        </w:tc>
        <w:tc>
          <w:tcPr>
            <w:tcW w:w="578" w:type="pct"/>
            <w:tcBorders>
              <w:top w:val="single" w:color="000000" w:sz="6" w:space="0"/>
              <w:left w:val="single" w:color="000000" w:sz="6" w:space="0"/>
              <w:bottom w:val="single" w:color="000000" w:sz="6" w:space="0"/>
              <w:right w:val="single" w:color="000000" w:sz="6" w:space="0"/>
            </w:tcBorders>
          </w:tcPr>
          <w:p w14:paraId="716352CC">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094E0A98">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法社会学</w:t>
            </w:r>
          </w:p>
        </w:tc>
        <w:tc>
          <w:tcPr>
            <w:tcW w:w="598" w:type="pct"/>
            <w:tcBorders>
              <w:top w:val="single" w:color="000000" w:sz="6" w:space="0"/>
              <w:left w:val="single" w:color="000000" w:sz="6" w:space="0"/>
              <w:bottom w:val="single" w:color="000000" w:sz="6" w:space="0"/>
              <w:right w:val="single" w:color="000000" w:sz="6" w:space="0"/>
            </w:tcBorders>
          </w:tcPr>
          <w:p w14:paraId="648D453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27B9339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2A195A7F">
            <w:pPr>
              <w:ind w:left="-61" w:leftChars="0" w:right="-103" w:rightChars="0" w:firstLine="420" w:firstLineChars="0"/>
              <w:jc w:val="center"/>
              <w:rPr>
                <w:rFonts w:ascii="宋体" w:hAnsi="宋体" w:eastAsia="宋体" w:cs="宋体"/>
                <w:b/>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71BC49D9">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A8B8BD8">
            <w:pPr>
              <w:ind w:left="-61" w:right="-103" w:firstLine="420"/>
              <w:jc w:val="center"/>
              <w:rPr>
                <w:rStyle w:val="23"/>
                <w:rFonts w:ascii="宋体" w:hAnsi="宋体" w:eastAsia="宋体"/>
                <w:szCs w:val="21"/>
              </w:rPr>
            </w:pPr>
            <w:r>
              <w:rPr>
                <w:rStyle w:val="23"/>
                <w:rFonts w:hint="eastAsia" w:ascii="宋体" w:hAnsi="宋体" w:eastAsia="宋体"/>
                <w:szCs w:val="21"/>
              </w:rPr>
              <w:t>12</w:t>
            </w:r>
          </w:p>
        </w:tc>
        <w:tc>
          <w:tcPr>
            <w:tcW w:w="578" w:type="pct"/>
            <w:tcBorders>
              <w:top w:val="single" w:color="000000" w:sz="6" w:space="0"/>
              <w:left w:val="single" w:color="000000" w:sz="6" w:space="0"/>
              <w:bottom w:val="single" w:color="000000" w:sz="6" w:space="0"/>
              <w:right w:val="single" w:color="000000" w:sz="6" w:space="0"/>
            </w:tcBorders>
          </w:tcPr>
          <w:p w14:paraId="02D4AE43">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7CDA95E1">
            <w:pPr>
              <w:ind w:left="-61" w:leftChars="0" w:right="-103" w:rightChars="0"/>
              <w:jc w:val="left"/>
              <w:rPr>
                <w:rFonts w:hint="eastAsia" w:ascii="宋体" w:hAnsi="宋体" w:eastAsia="宋体" w:cs="宋体"/>
                <w:kern w:val="0"/>
                <w:sz w:val="21"/>
                <w:szCs w:val="21"/>
                <w:lang w:val="en-US" w:eastAsia="zh-CN" w:bidi="ar-SA"/>
              </w:rPr>
            </w:pPr>
            <w:r>
              <w:rPr>
                <w:rStyle w:val="23"/>
                <w:rFonts w:hint="eastAsia" w:ascii="宋体" w:hAnsi="宋体" w:eastAsia="宋体" w:cs="宋体"/>
                <w:color w:val="000000"/>
                <w:kern w:val="0"/>
                <w:sz w:val="21"/>
                <w:szCs w:val="21"/>
              </w:rPr>
              <w:t>中国民间艺术的奇妙之旅（民间艺术赏析）</w:t>
            </w:r>
          </w:p>
        </w:tc>
        <w:tc>
          <w:tcPr>
            <w:tcW w:w="598" w:type="pct"/>
            <w:tcBorders>
              <w:top w:val="single" w:color="000000" w:sz="6" w:space="0"/>
              <w:left w:val="single" w:color="000000" w:sz="6" w:space="0"/>
              <w:bottom w:val="single" w:color="000000" w:sz="6" w:space="0"/>
              <w:right w:val="single" w:color="000000" w:sz="6" w:space="0"/>
            </w:tcBorders>
          </w:tcPr>
          <w:p w14:paraId="1269194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5192DE67">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6950F21F">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57142F4C">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5D08E100">
            <w:pPr>
              <w:ind w:left="-61" w:right="-103" w:firstLine="420"/>
              <w:jc w:val="center"/>
              <w:rPr>
                <w:rStyle w:val="23"/>
                <w:rFonts w:ascii="宋体" w:hAnsi="宋体" w:eastAsia="宋体"/>
                <w:szCs w:val="21"/>
              </w:rPr>
            </w:pPr>
            <w:r>
              <w:rPr>
                <w:rStyle w:val="23"/>
                <w:rFonts w:hint="eastAsia" w:ascii="宋体" w:hAnsi="宋体" w:eastAsia="宋体"/>
                <w:szCs w:val="21"/>
              </w:rPr>
              <w:t>13</w:t>
            </w:r>
          </w:p>
        </w:tc>
        <w:tc>
          <w:tcPr>
            <w:tcW w:w="578" w:type="pct"/>
            <w:tcBorders>
              <w:top w:val="single" w:color="000000" w:sz="6" w:space="0"/>
              <w:left w:val="single" w:color="000000" w:sz="6" w:space="0"/>
              <w:bottom w:val="single" w:color="000000" w:sz="6" w:space="0"/>
              <w:right w:val="single" w:color="000000" w:sz="6" w:space="0"/>
            </w:tcBorders>
          </w:tcPr>
          <w:p w14:paraId="574D8953">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5E29F2E5">
            <w:pPr>
              <w:ind w:left="-61" w:leftChars="0" w:right="-103" w:rightChars="0" w:firstLine="420" w:firstLineChars="0"/>
              <w:jc w:val="center"/>
              <w:rPr>
                <w:rFonts w:hint="eastAsia" w:ascii="宋体" w:hAnsi="宋体" w:eastAsia="宋体" w:cs="宋体"/>
                <w:kern w:val="0"/>
                <w:sz w:val="21"/>
                <w:szCs w:val="21"/>
                <w:lang w:val="en-US" w:eastAsia="zh-CN" w:bidi="ar-SA"/>
              </w:rPr>
            </w:pPr>
            <w:r>
              <w:rPr>
                <w:rStyle w:val="23"/>
                <w:rFonts w:hint="eastAsia" w:ascii="宋体" w:hAnsi="宋体" w:eastAsia="宋体" w:cs="宋体"/>
                <w:sz w:val="21"/>
                <w:szCs w:val="21"/>
              </w:rPr>
              <w:t>现代人口管理学</w:t>
            </w:r>
          </w:p>
        </w:tc>
        <w:tc>
          <w:tcPr>
            <w:tcW w:w="598" w:type="pct"/>
            <w:tcBorders>
              <w:top w:val="single" w:color="000000" w:sz="6" w:space="0"/>
              <w:left w:val="single" w:color="000000" w:sz="6" w:space="0"/>
              <w:bottom w:val="single" w:color="000000" w:sz="6" w:space="0"/>
              <w:right w:val="single" w:color="000000" w:sz="6" w:space="0"/>
            </w:tcBorders>
          </w:tcPr>
          <w:p w14:paraId="0CF097C5">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611FE13C">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15CED1F7">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498302FC">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53F0A0D">
            <w:pPr>
              <w:ind w:left="-61" w:right="-103" w:firstLine="420"/>
              <w:jc w:val="center"/>
              <w:rPr>
                <w:rStyle w:val="23"/>
                <w:rFonts w:ascii="宋体" w:hAnsi="宋体" w:eastAsia="宋体"/>
                <w:szCs w:val="21"/>
              </w:rPr>
            </w:pPr>
            <w:r>
              <w:rPr>
                <w:rStyle w:val="23"/>
                <w:rFonts w:hint="eastAsia" w:ascii="宋体" w:hAnsi="宋体" w:eastAsia="宋体"/>
                <w:szCs w:val="21"/>
              </w:rPr>
              <w:t>14</w:t>
            </w:r>
          </w:p>
        </w:tc>
        <w:tc>
          <w:tcPr>
            <w:tcW w:w="578" w:type="pct"/>
            <w:tcBorders>
              <w:top w:val="single" w:color="000000" w:sz="6" w:space="0"/>
              <w:left w:val="single" w:color="000000" w:sz="6" w:space="0"/>
              <w:bottom w:val="single" w:color="000000" w:sz="6" w:space="0"/>
              <w:right w:val="single" w:color="000000" w:sz="6" w:space="0"/>
            </w:tcBorders>
            <w:vAlign w:val="bottom"/>
          </w:tcPr>
          <w:p w14:paraId="265A534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26560E90">
            <w:pPr>
              <w:ind w:left="-61" w:leftChars="0" w:right="-103" w:rightChars="0" w:firstLine="420" w:firstLineChars="0"/>
              <w:jc w:val="center"/>
              <w:rPr>
                <w:rFonts w:hint="eastAsia" w:ascii="宋体" w:hAnsi="宋体" w:eastAsia="宋体" w:cs="宋体"/>
                <w:kern w:val="0"/>
                <w:sz w:val="21"/>
                <w:szCs w:val="21"/>
                <w:lang w:val="en-US" w:eastAsia="zh-CN" w:bidi="ar-SA"/>
              </w:rPr>
            </w:pPr>
            <w:r>
              <w:rPr>
                <w:rStyle w:val="23"/>
                <w:rFonts w:hint="eastAsia" w:ascii="宋体" w:hAnsi="宋体" w:eastAsia="宋体" w:cs="宋体"/>
                <w:sz w:val="21"/>
                <w:szCs w:val="21"/>
              </w:rPr>
              <w:t>民俗资源与旅游</w:t>
            </w:r>
          </w:p>
        </w:tc>
        <w:tc>
          <w:tcPr>
            <w:tcW w:w="598" w:type="pct"/>
            <w:tcBorders>
              <w:top w:val="single" w:color="000000" w:sz="6" w:space="0"/>
              <w:left w:val="single" w:color="000000" w:sz="6" w:space="0"/>
              <w:bottom w:val="single" w:color="000000" w:sz="6" w:space="0"/>
              <w:right w:val="single" w:color="000000" w:sz="6" w:space="0"/>
            </w:tcBorders>
          </w:tcPr>
          <w:p w14:paraId="6FF42E0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9F4216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0EBB8AF4">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4051B551">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6375DEA9">
            <w:pPr>
              <w:ind w:left="-61" w:right="-103" w:firstLine="420"/>
              <w:jc w:val="center"/>
              <w:rPr>
                <w:rStyle w:val="23"/>
                <w:rFonts w:ascii="宋体" w:hAnsi="宋体" w:eastAsia="宋体"/>
                <w:szCs w:val="21"/>
              </w:rPr>
            </w:pPr>
            <w:r>
              <w:rPr>
                <w:rStyle w:val="23"/>
                <w:rFonts w:hint="eastAsia" w:ascii="宋体" w:hAnsi="宋体" w:eastAsia="宋体"/>
                <w:szCs w:val="21"/>
              </w:rPr>
              <w:t>15</w:t>
            </w:r>
          </w:p>
        </w:tc>
        <w:tc>
          <w:tcPr>
            <w:tcW w:w="578" w:type="pct"/>
            <w:tcBorders>
              <w:top w:val="single" w:color="000000" w:sz="6" w:space="0"/>
              <w:left w:val="single" w:color="000000" w:sz="6" w:space="0"/>
              <w:bottom w:val="single" w:color="000000" w:sz="6" w:space="0"/>
              <w:right w:val="single" w:color="000000" w:sz="6" w:space="0"/>
            </w:tcBorders>
          </w:tcPr>
          <w:p w14:paraId="5BE46552">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074CBE82">
            <w:pPr>
              <w:ind w:left="-61" w:leftChars="0" w:right="-103" w:rightChars="0" w:firstLine="420" w:firstLineChars="0"/>
              <w:jc w:val="center"/>
              <w:rPr>
                <w:rFonts w:hint="eastAsia" w:ascii="宋体" w:hAnsi="宋体" w:eastAsia="宋体" w:cs="宋体"/>
                <w:kern w:val="0"/>
                <w:sz w:val="21"/>
                <w:szCs w:val="21"/>
                <w:lang w:val="en-US" w:eastAsia="zh-CN" w:bidi="ar-SA"/>
              </w:rPr>
            </w:pPr>
            <w:r>
              <w:rPr>
                <w:rStyle w:val="23"/>
                <w:rFonts w:hint="eastAsia" w:ascii="宋体" w:hAnsi="宋体" w:eastAsia="宋体" w:cs="宋体"/>
                <w:kern w:val="0"/>
                <w:sz w:val="21"/>
                <w:szCs w:val="21"/>
              </w:rPr>
              <w:t>人工智能与科学之美</w:t>
            </w:r>
          </w:p>
        </w:tc>
        <w:tc>
          <w:tcPr>
            <w:tcW w:w="598" w:type="pct"/>
            <w:tcBorders>
              <w:top w:val="single" w:color="000000" w:sz="6" w:space="0"/>
              <w:left w:val="single" w:color="000000" w:sz="6" w:space="0"/>
              <w:bottom w:val="single" w:color="000000" w:sz="6" w:space="0"/>
              <w:right w:val="single" w:color="000000" w:sz="6" w:space="0"/>
            </w:tcBorders>
          </w:tcPr>
          <w:p w14:paraId="489FF178">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341E85A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22</w:t>
            </w:r>
          </w:p>
        </w:tc>
        <w:tc>
          <w:tcPr>
            <w:tcW w:w="1027" w:type="pct"/>
            <w:tcBorders>
              <w:top w:val="single" w:color="000000" w:sz="6" w:space="0"/>
              <w:left w:val="single" w:color="000000" w:sz="6" w:space="0"/>
              <w:bottom w:val="single" w:color="000000" w:sz="6" w:space="0"/>
              <w:right w:val="single" w:color="000000" w:sz="6" w:space="0"/>
            </w:tcBorders>
            <w:vAlign w:val="center"/>
          </w:tcPr>
          <w:p w14:paraId="32EA65DD">
            <w:pPr>
              <w:ind w:left="-61" w:leftChars="0" w:right="-103" w:rightChars="0" w:firstLine="420" w:firstLineChars="0"/>
              <w:jc w:val="center"/>
              <w:rPr>
                <w:rFonts w:ascii="宋体" w:hAnsi="宋体" w:eastAsia="宋体" w:cs="宋体"/>
                <w:b/>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51C36896">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55704758">
            <w:pPr>
              <w:ind w:left="-61" w:right="-103" w:firstLine="420"/>
              <w:jc w:val="center"/>
              <w:rPr>
                <w:rStyle w:val="23"/>
                <w:rFonts w:ascii="宋体" w:hAnsi="宋体" w:eastAsia="宋体"/>
                <w:szCs w:val="21"/>
              </w:rPr>
            </w:pPr>
            <w:r>
              <w:rPr>
                <w:rStyle w:val="23"/>
                <w:rFonts w:hint="eastAsia" w:ascii="宋体" w:hAnsi="宋体" w:eastAsia="宋体"/>
                <w:szCs w:val="21"/>
              </w:rPr>
              <w:t>16</w:t>
            </w:r>
          </w:p>
        </w:tc>
        <w:tc>
          <w:tcPr>
            <w:tcW w:w="578" w:type="pct"/>
            <w:tcBorders>
              <w:top w:val="single" w:color="000000" w:sz="6" w:space="0"/>
              <w:left w:val="single" w:color="000000" w:sz="6" w:space="0"/>
              <w:bottom w:val="single" w:color="000000" w:sz="6" w:space="0"/>
              <w:right w:val="single" w:color="000000" w:sz="6" w:space="0"/>
            </w:tcBorders>
          </w:tcPr>
          <w:p w14:paraId="6248D2F8">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22AACAA3">
            <w:pPr>
              <w:ind w:left="-61" w:leftChars="0" w:right="-103" w:rightChars="0" w:firstLine="420" w:firstLineChars="0"/>
              <w:jc w:val="center"/>
              <w:rPr>
                <w:rFonts w:hint="eastAsia" w:ascii="宋体" w:hAnsi="宋体" w:eastAsia="宋体" w:cs="宋体"/>
                <w:kern w:val="0"/>
                <w:sz w:val="21"/>
                <w:szCs w:val="21"/>
                <w:lang w:val="en-US" w:eastAsia="zh-CN" w:bidi="ar-SA"/>
              </w:rPr>
            </w:pPr>
            <w:r>
              <w:rPr>
                <w:rStyle w:val="23"/>
                <w:rFonts w:hint="eastAsia" w:ascii="宋体" w:hAnsi="宋体" w:eastAsia="宋体" w:cs="宋体"/>
                <w:sz w:val="21"/>
                <w:szCs w:val="21"/>
              </w:rPr>
              <w:t>人力资源管理：基于创新创业视角</w:t>
            </w:r>
          </w:p>
        </w:tc>
        <w:tc>
          <w:tcPr>
            <w:tcW w:w="598" w:type="pct"/>
            <w:tcBorders>
              <w:top w:val="single" w:color="000000" w:sz="6" w:space="0"/>
              <w:left w:val="single" w:color="000000" w:sz="6" w:space="0"/>
              <w:bottom w:val="single" w:color="000000" w:sz="6" w:space="0"/>
              <w:right w:val="single" w:color="000000" w:sz="6" w:space="0"/>
            </w:tcBorders>
          </w:tcPr>
          <w:p w14:paraId="3D1CD92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6642A5B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3E0C4E5B">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7071327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C413A2C">
            <w:pPr>
              <w:ind w:left="-61" w:right="-103" w:firstLine="420"/>
              <w:jc w:val="center"/>
              <w:rPr>
                <w:rStyle w:val="23"/>
                <w:rFonts w:ascii="宋体" w:hAnsi="宋体" w:eastAsia="宋体"/>
                <w:szCs w:val="21"/>
              </w:rPr>
            </w:pPr>
            <w:r>
              <w:rPr>
                <w:rStyle w:val="23"/>
                <w:rFonts w:hint="eastAsia" w:ascii="宋体" w:hAnsi="宋体" w:eastAsia="宋体"/>
                <w:szCs w:val="21"/>
              </w:rPr>
              <w:t>17</w:t>
            </w:r>
          </w:p>
        </w:tc>
        <w:tc>
          <w:tcPr>
            <w:tcW w:w="578" w:type="pct"/>
            <w:tcBorders>
              <w:top w:val="single" w:color="000000" w:sz="6" w:space="0"/>
              <w:left w:val="single" w:color="000000" w:sz="6" w:space="0"/>
              <w:bottom w:val="single" w:color="000000" w:sz="6" w:space="0"/>
              <w:right w:val="single" w:color="000000" w:sz="6" w:space="0"/>
            </w:tcBorders>
          </w:tcPr>
          <w:p w14:paraId="77682205">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06C8016D">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海洋与人类文明</w:t>
            </w:r>
          </w:p>
        </w:tc>
        <w:tc>
          <w:tcPr>
            <w:tcW w:w="598" w:type="pct"/>
            <w:tcBorders>
              <w:top w:val="single" w:color="000000" w:sz="6" w:space="0"/>
              <w:left w:val="single" w:color="000000" w:sz="6" w:space="0"/>
              <w:bottom w:val="single" w:color="000000" w:sz="6" w:space="0"/>
              <w:right w:val="single" w:color="000000" w:sz="6" w:space="0"/>
            </w:tcBorders>
          </w:tcPr>
          <w:p w14:paraId="5F416E0A">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59D153FE">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098E549A">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30442AA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D738FC7">
            <w:pPr>
              <w:ind w:left="-61" w:right="-103" w:firstLine="420"/>
              <w:jc w:val="center"/>
              <w:rPr>
                <w:rStyle w:val="23"/>
                <w:rFonts w:ascii="宋体" w:hAnsi="宋体" w:eastAsia="宋体"/>
                <w:szCs w:val="21"/>
              </w:rPr>
            </w:pPr>
            <w:r>
              <w:rPr>
                <w:rStyle w:val="23"/>
                <w:rFonts w:hint="eastAsia" w:ascii="宋体" w:hAnsi="宋体" w:eastAsia="宋体"/>
                <w:szCs w:val="21"/>
              </w:rPr>
              <w:t>18</w:t>
            </w:r>
          </w:p>
        </w:tc>
        <w:tc>
          <w:tcPr>
            <w:tcW w:w="578" w:type="pct"/>
            <w:tcBorders>
              <w:top w:val="single" w:color="000000" w:sz="6" w:space="0"/>
              <w:left w:val="single" w:color="000000" w:sz="6" w:space="0"/>
              <w:bottom w:val="single" w:color="000000" w:sz="6" w:space="0"/>
              <w:right w:val="single" w:color="000000" w:sz="6" w:space="0"/>
            </w:tcBorders>
          </w:tcPr>
          <w:p w14:paraId="01C30BD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74D903F7">
            <w:pPr>
              <w:ind w:left="-61" w:leftChars="0" w:right="-103" w:rightChars="0" w:firstLine="420" w:firstLineChars="0"/>
              <w:jc w:val="center"/>
              <w:rPr>
                <w:rFonts w:hint="eastAsia" w:ascii="宋体" w:hAnsi="宋体" w:eastAsia="宋体" w:cs="宋体"/>
                <w:kern w:val="0"/>
                <w:sz w:val="21"/>
                <w:szCs w:val="21"/>
                <w:lang w:val="en-US" w:eastAsia="zh-CN" w:bidi="ar-SA"/>
              </w:rPr>
            </w:pPr>
            <w:r>
              <w:rPr>
                <w:rStyle w:val="23"/>
                <w:rFonts w:hint="eastAsia" w:ascii="宋体" w:hAnsi="宋体" w:eastAsia="宋体" w:cs="宋体"/>
                <w:kern w:val="0"/>
                <w:sz w:val="21"/>
                <w:szCs w:val="21"/>
              </w:rPr>
              <w:t>生命智能</w:t>
            </w:r>
          </w:p>
        </w:tc>
        <w:tc>
          <w:tcPr>
            <w:tcW w:w="598" w:type="pct"/>
            <w:tcBorders>
              <w:top w:val="single" w:color="000000" w:sz="6" w:space="0"/>
              <w:left w:val="single" w:color="000000" w:sz="6" w:space="0"/>
              <w:bottom w:val="single" w:color="000000" w:sz="6" w:space="0"/>
              <w:right w:val="single" w:color="000000" w:sz="6" w:space="0"/>
            </w:tcBorders>
          </w:tcPr>
          <w:p w14:paraId="08E8517F">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5C79A3EC">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75111A71">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6B01F7F8">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90"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07253B0E">
            <w:pPr>
              <w:ind w:left="-61" w:right="-103" w:firstLine="420"/>
              <w:jc w:val="center"/>
              <w:rPr>
                <w:rStyle w:val="23"/>
                <w:rFonts w:ascii="宋体" w:hAnsi="宋体" w:eastAsia="宋体"/>
                <w:szCs w:val="21"/>
              </w:rPr>
            </w:pPr>
            <w:r>
              <w:rPr>
                <w:rStyle w:val="23"/>
                <w:rFonts w:hint="eastAsia" w:ascii="宋体" w:hAnsi="宋体" w:eastAsia="宋体"/>
                <w:szCs w:val="21"/>
              </w:rPr>
              <w:t>19</w:t>
            </w:r>
          </w:p>
        </w:tc>
        <w:tc>
          <w:tcPr>
            <w:tcW w:w="578" w:type="pct"/>
            <w:tcBorders>
              <w:top w:val="single" w:color="000000" w:sz="6" w:space="0"/>
              <w:left w:val="single" w:color="000000" w:sz="6" w:space="0"/>
              <w:bottom w:val="single" w:color="000000" w:sz="6" w:space="0"/>
              <w:right w:val="single" w:color="000000" w:sz="6" w:space="0"/>
            </w:tcBorders>
          </w:tcPr>
          <w:p w14:paraId="3A54B474">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16F5920C">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智慧海洋</w:t>
            </w:r>
          </w:p>
        </w:tc>
        <w:tc>
          <w:tcPr>
            <w:tcW w:w="598" w:type="pct"/>
            <w:tcBorders>
              <w:top w:val="single" w:color="000000" w:sz="6" w:space="0"/>
              <w:left w:val="single" w:color="000000" w:sz="6" w:space="0"/>
              <w:bottom w:val="single" w:color="000000" w:sz="6" w:space="0"/>
              <w:right w:val="single" w:color="000000" w:sz="6" w:space="0"/>
            </w:tcBorders>
          </w:tcPr>
          <w:p w14:paraId="05B95EB1">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3F761A8A">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53D13049">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51CBAE4F">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DBDC48C">
            <w:pPr>
              <w:ind w:left="-61" w:right="-103" w:firstLine="420"/>
              <w:jc w:val="center"/>
              <w:rPr>
                <w:rStyle w:val="23"/>
                <w:rFonts w:ascii="宋体" w:hAnsi="宋体" w:eastAsia="宋体"/>
                <w:szCs w:val="21"/>
              </w:rPr>
            </w:pPr>
            <w:r>
              <w:rPr>
                <w:rStyle w:val="23"/>
                <w:rFonts w:hint="eastAsia" w:ascii="宋体" w:hAnsi="宋体" w:eastAsia="宋体"/>
                <w:szCs w:val="21"/>
              </w:rPr>
              <w:t>20</w:t>
            </w:r>
          </w:p>
        </w:tc>
        <w:tc>
          <w:tcPr>
            <w:tcW w:w="578" w:type="pct"/>
            <w:tcBorders>
              <w:top w:val="single" w:color="000000" w:sz="6" w:space="0"/>
              <w:left w:val="single" w:color="000000" w:sz="6" w:space="0"/>
              <w:bottom w:val="single" w:color="000000" w:sz="6" w:space="0"/>
              <w:right w:val="single" w:color="000000" w:sz="6" w:space="0"/>
            </w:tcBorders>
          </w:tcPr>
          <w:p w14:paraId="190285E5">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6CFE8E47">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内部控制与风险管理</w:t>
            </w:r>
          </w:p>
        </w:tc>
        <w:tc>
          <w:tcPr>
            <w:tcW w:w="598" w:type="pct"/>
            <w:tcBorders>
              <w:top w:val="single" w:color="000000" w:sz="6" w:space="0"/>
              <w:left w:val="single" w:color="000000" w:sz="6" w:space="0"/>
              <w:bottom w:val="single" w:color="000000" w:sz="6" w:space="0"/>
              <w:right w:val="single" w:color="000000" w:sz="6" w:space="0"/>
            </w:tcBorders>
          </w:tcPr>
          <w:p w14:paraId="124E02AC">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19932BC6">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15D5BBB4">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1A4D8BD0">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2843CD2E">
            <w:pPr>
              <w:ind w:left="-61" w:right="-103" w:firstLine="420"/>
              <w:jc w:val="center"/>
              <w:rPr>
                <w:rStyle w:val="23"/>
                <w:rFonts w:ascii="宋体" w:hAnsi="宋体" w:eastAsia="宋体"/>
                <w:szCs w:val="21"/>
              </w:rPr>
            </w:pPr>
            <w:r>
              <w:rPr>
                <w:rStyle w:val="23"/>
                <w:rFonts w:hint="eastAsia" w:ascii="宋体" w:hAnsi="宋体" w:eastAsia="宋体"/>
                <w:szCs w:val="21"/>
              </w:rPr>
              <w:t>21</w:t>
            </w:r>
          </w:p>
        </w:tc>
        <w:tc>
          <w:tcPr>
            <w:tcW w:w="578" w:type="pct"/>
            <w:tcBorders>
              <w:top w:val="single" w:color="000000" w:sz="6" w:space="0"/>
              <w:left w:val="single" w:color="000000" w:sz="6" w:space="0"/>
              <w:bottom w:val="single" w:color="000000" w:sz="6" w:space="0"/>
              <w:right w:val="single" w:color="000000" w:sz="6" w:space="0"/>
            </w:tcBorders>
          </w:tcPr>
          <w:p w14:paraId="405A0D53">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bottom"/>
          </w:tcPr>
          <w:p w14:paraId="7A76D4C6">
            <w:pPr>
              <w:ind w:left="-61" w:leftChars="0" w:right="-103" w:rightChars="0"/>
              <w:jc w:val="center"/>
              <w:textAlignment w:val="bottom"/>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管理素质与能力的五项修炼——跟我学“管理学”</w:t>
            </w:r>
          </w:p>
        </w:tc>
        <w:tc>
          <w:tcPr>
            <w:tcW w:w="598" w:type="pct"/>
            <w:tcBorders>
              <w:top w:val="single" w:color="000000" w:sz="6" w:space="0"/>
              <w:left w:val="single" w:color="000000" w:sz="6" w:space="0"/>
              <w:bottom w:val="single" w:color="000000" w:sz="6" w:space="0"/>
              <w:right w:val="single" w:color="000000" w:sz="6" w:space="0"/>
            </w:tcBorders>
          </w:tcPr>
          <w:p w14:paraId="1982951E">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51973172">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4FDEFBE4">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5906FB0F">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606D77BA">
            <w:pPr>
              <w:ind w:left="-61" w:right="-103" w:firstLine="420"/>
              <w:jc w:val="center"/>
              <w:rPr>
                <w:rStyle w:val="23"/>
                <w:rFonts w:ascii="宋体" w:hAnsi="宋体" w:eastAsia="宋体"/>
                <w:szCs w:val="21"/>
              </w:rPr>
            </w:pPr>
            <w:r>
              <w:rPr>
                <w:rStyle w:val="23"/>
                <w:rFonts w:hint="eastAsia" w:ascii="宋体" w:hAnsi="宋体" w:eastAsia="宋体"/>
                <w:szCs w:val="21"/>
              </w:rPr>
              <w:t>22</w:t>
            </w:r>
          </w:p>
        </w:tc>
        <w:tc>
          <w:tcPr>
            <w:tcW w:w="578" w:type="pct"/>
            <w:tcBorders>
              <w:top w:val="single" w:color="000000" w:sz="6" w:space="0"/>
              <w:left w:val="single" w:color="000000" w:sz="6" w:space="0"/>
              <w:bottom w:val="single" w:color="000000" w:sz="6" w:space="0"/>
              <w:right w:val="single" w:color="000000" w:sz="6" w:space="0"/>
            </w:tcBorders>
            <w:vAlign w:val="bottom"/>
          </w:tcPr>
          <w:p w14:paraId="48AF8B64">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4B0ECA44">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行政管理学</w:t>
            </w:r>
          </w:p>
        </w:tc>
        <w:tc>
          <w:tcPr>
            <w:tcW w:w="598" w:type="pct"/>
            <w:tcBorders>
              <w:top w:val="single" w:color="000000" w:sz="6" w:space="0"/>
              <w:left w:val="single" w:color="000000" w:sz="6" w:space="0"/>
              <w:bottom w:val="single" w:color="000000" w:sz="6" w:space="0"/>
              <w:right w:val="single" w:color="000000" w:sz="6" w:space="0"/>
            </w:tcBorders>
          </w:tcPr>
          <w:p w14:paraId="2892770B">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2515CB2">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593271DE">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05848FCB">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61E88D1C">
            <w:pPr>
              <w:ind w:left="-61" w:right="-103" w:firstLine="420"/>
              <w:jc w:val="center"/>
              <w:rPr>
                <w:rStyle w:val="23"/>
                <w:rFonts w:ascii="宋体" w:hAnsi="宋体" w:eastAsia="宋体"/>
                <w:szCs w:val="21"/>
              </w:rPr>
            </w:pPr>
            <w:r>
              <w:rPr>
                <w:rStyle w:val="23"/>
                <w:rFonts w:hint="eastAsia" w:ascii="宋体" w:hAnsi="宋体" w:eastAsia="宋体"/>
                <w:szCs w:val="21"/>
              </w:rPr>
              <w:t>23</w:t>
            </w:r>
          </w:p>
        </w:tc>
        <w:tc>
          <w:tcPr>
            <w:tcW w:w="578" w:type="pct"/>
            <w:tcBorders>
              <w:top w:val="single" w:color="000000" w:sz="6" w:space="0"/>
              <w:left w:val="single" w:color="000000" w:sz="6" w:space="0"/>
              <w:bottom w:val="single" w:color="000000" w:sz="6" w:space="0"/>
              <w:right w:val="single" w:color="000000" w:sz="6" w:space="0"/>
            </w:tcBorders>
          </w:tcPr>
          <w:p w14:paraId="437E5AF5">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01E4A178">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中国历史人文地理（上）</w:t>
            </w:r>
          </w:p>
        </w:tc>
        <w:tc>
          <w:tcPr>
            <w:tcW w:w="598" w:type="pct"/>
            <w:tcBorders>
              <w:top w:val="single" w:color="000000" w:sz="6" w:space="0"/>
              <w:left w:val="single" w:color="000000" w:sz="6" w:space="0"/>
              <w:bottom w:val="single" w:color="000000" w:sz="6" w:space="0"/>
              <w:right w:val="single" w:color="000000" w:sz="6" w:space="0"/>
            </w:tcBorders>
          </w:tcPr>
          <w:p w14:paraId="02834012">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A8880AB">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5594FED8">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11BB6599">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4CD06C9F">
            <w:pPr>
              <w:ind w:left="-61" w:right="-103" w:firstLine="420"/>
              <w:jc w:val="center"/>
              <w:rPr>
                <w:rStyle w:val="23"/>
                <w:rFonts w:ascii="宋体" w:hAnsi="宋体" w:eastAsia="宋体"/>
                <w:szCs w:val="21"/>
              </w:rPr>
            </w:pPr>
            <w:r>
              <w:rPr>
                <w:rStyle w:val="23"/>
                <w:rFonts w:hint="eastAsia" w:ascii="宋体" w:hAnsi="宋体" w:eastAsia="宋体"/>
                <w:szCs w:val="21"/>
              </w:rPr>
              <w:t>24</w:t>
            </w:r>
          </w:p>
        </w:tc>
        <w:tc>
          <w:tcPr>
            <w:tcW w:w="578" w:type="pct"/>
            <w:tcBorders>
              <w:top w:val="single" w:color="000000" w:sz="6" w:space="0"/>
              <w:left w:val="single" w:color="000000" w:sz="6" w:space="0"/>
              <w:bottom w:val="single" w:color="000000" w:sz="6" w:space="0"/>
              <w:right w:val="single" w:color="000000" w:sz="6" w:space="0"/>
            </w:tcBorders>
          </w:tcPr>
          <w:p w14:paraId="551297DF">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5E380415">
            <w:pPr>
              <w:ind w:left="-61" w:leftChars="0" w:right="-103" w:rightChars="0" w:firstLine="42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中国历史人文地理（下）</w:t>
            </w:r>
          </w:p>
        </w:tc>
        <w:tc>
          <w:tcPr>
            <w:tcW w:w="598" w:type="pct"/>
            <w:tcBorders>
              <w:top w:val="single" w:color="000000" w:sz="6" w:space="0"/>
              <w:left w:val="single" w:color="000000" w:sz="6" w:space="0"/>
              <w:bottom w:val="single" w:color="000000" w:sz="6" w:space="0"/>
              <w:right w:val="single" w:color="000000" w:sz="6" w:space="0"/>
            </w:tcBorders>
          </w:tcPr>
          <w:p w14:paraId="4015D6A4">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7ACF50EF">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274A9A0C">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1D5AAAB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7D0350AB">
            <w:pPr>
              <w:ind w:left="-61" w:right="-103" w:firstLine="420"/>
              <w:jc w:val="center"/>
              <w:rPr>
                <w:rStyle w:val="23"/>
                <w:rFonts w:ascii="宋体" w:hAnsi="宋体" w:eastAsia="宋体"/>
                <w:szCs w:val="21"/>
              </w:rPr>
            </w:pPr>
            <w:r>
              <w:rPr>
                <w:rStyle w:val="23"/>
                <w:rFonts w:hint="eastAsia" w:ascii="宋体" w:hAnsi="宋体" w:eastAsia="宋体"/>
                <w:szCs w:val="21"/>
              </w:rPr>
              <w:t>25</w:t>
            </w:r>
          </w:p>
        </w:tc>
        <w:tc>
          <w:tcPr>
            <w:tcW w:w="578" w:type="pct"/>
            <w:tcBorders>
              <w:top w:val="single" w:color="000000" w:sz="6" w:space="0"/>
              <w:left w:val="single" w:color="000000" w:sz="6" w:space="0"/>
              <w:bottom w:val="single" w:color="000000" w:sz="6" w:space="0"/>
              <w:right w:val="single" w:color="000000" w:sz="6" w:space="0"/>
            </w:tcBorders>
          </w:tcPr>
          <w:p w14:paraId="30254569">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5B0A2133">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设计与人文：当代公共艺术</w:t>
            </w:r>
          </w:p>
        </w:tc>
        <w:tc>
          <w:tcPr>
            <w:tcW w:w="598" w:type="pct"/>
            <w:tcBorders>
              <w:top w:val="single" w:color="000000" w:sz="6" w:space="0"/>
              <w:left w:val="single" w:color="000000" w:sz="6" w:space="0"/>
              <w:bottom w:val="single" w:color="000000" w:sz="6" w:space="0"/>
              <w:right w:val="single" w:color="000000" w:sz="6" w:space="0"/>
            </w:tcBorders>
          </w:tcPr>
          <w:p w14:paraId="7F684A7A">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5B365F98">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744F8228">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1B8C7281">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AF2E2AE">
            <w:pPr>
              <w:ind w:left="-61" w:right="-103" w:firstLine="420"/>
              <w:jc w:val="center"/>
              <w:rPr>
                <w:rStyle w:val="23"/>
                <w:rFonts w:ascii="宋体" w:hAnsi="宋体" w:eastAsia="宋体"/>
                <w:szCs w:val="21"/>
              </w:rPr>
            </w:pPr>
            <w:r>
              <w:rPr>
                <w:rStyle w:val="23"/>
                <w:rFonts w:hint="eastAsia" w:ascii="宋体" w:hAnsi="宋体" w:eastAsia="宋体"/>
                <w:szCs w:val="21"/>
              </w:rPr>
              <w:t>26</w:t>
            </w:r>
          </w:p>
        </w:tc>
        <w:tc>
          <w:tcPr>
            <w:tcW w:w="578" w:type="pct"/>
            <w:tcBorders>
              <w:top w:val="single" w:color="000000" w:sz="6" w:space="0"/>
              <w:left w:val="single" w:color="000000" w:sz="6" w:space="0"/>
              <w:bottom w:val="single" w:color="000000" w:sz="6" w:space="0"/>
              <w:right w:val="single" w:color="000000" w:sz="6" w:space="0"/>
            </w:tcBorders>
          </w:tcPr>
          <w:p w14:paraId="24F50FBF">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1B5BD0C4">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lang w:eastAsia="zh-CN"/>
              </w:rPr>
              <w:t>人工智能</w:t>
            </w:r>
          </w:p>
        </w:tc>
        <w:tc>
          <w:tcPr>
            <w:tcW w:w="598" w:type="pct"/>
            <w:tcBorders>
              <w:top w:val="single" w:color="000000" w:sz="6" w:space="0"/>
              <w:left w:val="single" w:color="000000" w:sz="6" w:space="0"/>
              <w:bottom w:val="single" w:color="000000" w:sz="6" w:space="0"/>
              <w:right w:val="single" w:color="000000" w:sz="6" w:space="0"/>
            </w:tcBorders>
          </w:tcPr>
          <w:p w14:paraId="29361B04">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3A6933AB">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73D7738E">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0DF30AA0">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41343852">
            <w:pPr>
              <w:ind w:left="-61" w:right="-103" w:firstLine="420"/>
              <w:jc w:val="center"/>
              <w:rPr>
                <w:rStyle w:val="23"/>
                <w:rFonts w:ascii="宋体" w:hAnsi="宋体" w:eastAsia="宋体"/>
                <w:szCs w:val="21"/>
              </w:rPr>
            </w:pPr>
            <w:r>
              <w:rPr>
                <w:rStyle w:val="23"/>
                <w:rFonts w:hint="eastAsia" w:ascii="宋体" w:hAnsi="宋体" w:eastAsia="宋体"/>
                <w:szCs w:val="21"/>
              </w:rPr>
              <w:t>27</w:t>
            </w:r>
          </w:p>
        </w:tc>
        <w:tc>
          <w:tcPr>
            <w:tcW w:w="578" w:type="pct"/>
            <w:tcBorders>
              <w:top w:val="single" w:color="000000" w:sz="6" w:space="0"/>
              <w:left w:val="single" w:color="000000" w:sz="6" w:space="0"/>
              <w:bottom w:val="single" w:color="000000" w:sz="6" w:space="0"/>
              <w:right w:val="single" w:color="000000" w:sz="6" w:space="0"/>
            </w:tcBorders>
          </w:tcPr>
          <w:p w14:paraId="013CCD15">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bottom"/>
          </w:tcPr>
          <w:p w14:paraId="7C1C88F8">
            <w:pPr>
              <w:ind w:left="-61" w:leftChars="0" w:right="-103" w:rightChars="0" w:firstLine="440" w:firstLineChars="0"/>
              <w:jc w:val="center"/>
              <w:textAlignment w:val="bottom"/>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生态文明——撑起美丽中国梦</w:t>
            </w:r>
          </w:p>
        </w:tc>
        <w:tc>
          <w:tcPr>
            <w:tcW w:w="598" w:type="pct"/>
            <w:tcBorders>
              <w:top w:val="single" w:color="000000" w:sz="6" w:space="0"/>
              <w:left w:val="single" w:color="000000" w:sz="6" w:space="0"/>
              <w:bottom w:val="single" w:color="000000" w:sz="6" w:space="0"/>
              <w:right w:val="single" w:color="000000" w:sz="6" w:space="0"/>
            </w:tcBorders>
          </w:tcPr>
          <w:p w14:paraId="4358BE1F">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33A93610">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72228A47">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0CE60C4D">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584277BB">
            <w:pPr>
              <w:ind w:left="-61" w:right="-103" w:firstLine="420"/>
              <w:jc w:val="center"/>
              <w:rPr>
                <w:rStyle w:val="23"/>
                <w:rFonts w:ascii="宋体" w:hAnsi="宋体" w:eastAsia="宋体"/>
                <w:szCs w:val="21"/>
              </w:rPr>
            </w:pPr>
            <w:r>
              <w:rPr>
                <w:rStyle w:val="23"/>
                <w:rFonts w:hint="eastAsia" w:ascii="宋体" w:hAnsi="宋体" w:eastAsia="宋体"/>
                <w:szCs w:val="21"/>
              </w:rPr>
              <w:t>28</w:t>
            </w:r>
          </w:p>
        </w:tc>
        <w:tc>
          <w:tcPr>
            <w:tcW w:w="578" w:type="pct"/>
            <w:tcBorders>
              <w:top w:val="single" w:color="000000" w:sz="6" w:space="0"/>
              <w:left w:val="single" w:color="000000" w:sz="6" w:space="0"/>
              <w:bottom w:val="single" w:color="000000" w:sz="6" w:space="0"/>
              <w:right w:val="single" w:color="000000" w:sz="6" w:space="0"/>
            </w:tcBorders>
          </w:tcPr>
          <w:p w14:paraId="75B5AD78">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5F305B0D">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名侦探柯南与化学探秘</w:t>
            </w:r>
          </w:p>
        </w:tc>
        <w:tc>
          <w:tcPr>
            <w:tcW w:w="598" w:type="pct"/>
            <w:tcBorders>
              <w:top w:val="single" w:color="000000" w:sz="6" w:space="0"/>
              <w:left w:val="single" w:color="000000" w:sz="6" w:space="0"/>
              <w:bottom w:val="single" w:color="000000" w:sz="6" w:space="0"/>
              <w:right w:val="single" w:color="000000" w:sz="6" w:space="0"/>
            </w:tcBorders>
          </w:tcPr>
          <w:p w14:paraId="72535D0B">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4D880C3C">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08870F50">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445671B8">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E3F57C3">
            <w:pPr>
              <w:ind w:left="-61" w:right="-103" w:firstLine="420"/>
              <w:jc w:val="center"/>
              <w:rPr>
                <w:rStyle w:val="23"/>
                <w:rFonts w:ascii="宋体" w:hAnsi="宋体" w:eastAsia="宋体"/>
                <w:szCs w:val="21"/>
              </w:rPr>
            </w:pPr>
            <w:r>
              <w:rPr>
                <w:rStyle w:val="23"/>
                <w:rFonts w:hint="eastAsia" w:ascii="宋体" w:hAnsi="宋体" w:eastAsia="宋体"/>
                <w:szCs w:val="21"/>
              </w:rPr>
              <w:t>29</w:t>
            </w:r>
          </w:p>
        </w:tc>
        <w:tc>
          <w:tcPr>
            <w:tcW w:w="578" w:type="pct"/>
            <w:tcBorders>
              <w:top w:val="single" w:color="000000" w:sz="6" w:space="0"/>
              <w:left w:val="single" w:color="000000" w:sz="6" w:space="0"/>
              <w:bottom w:val="single" w:color="000000" w:sz="6" w:space="0"/>
              <w:right w:val="single" w:color="000000" w:sz="6" w:space="0"/>
            </w:tcBorders>
          </w:tcPr>
          <w:p w14:paraId="691ADFFE">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17ABB7C3">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大数据算法</w:t>
            </w:r>
          </w:p>
        </w:tc>
        <w:tc>
          <w:tcPr>
            <w:tcW w:w="598" w:type="pct"/>
            <w:tcBorders>
              <w:top w:val="single" w:color="000000" w:sz="6" w:space="0"/>
              <w:left w:val="single" w:color="000000" w:sz="6" w:space="0"/>
              <w:bottom w:val="single" w:color="000000" w:sz="6" w:space="0"/>
              <w:right w:val="single" w:color="000000" w:sz="6" w:space="0"/>
            </w:tcBorders>
          </w:tcPr>
          <w:p w14:paraId="220693FD">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6E9D0ABD">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47245F1C">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351718CA">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187ACAFE">
            <w:pPr>
              <w:ind w:left="-61" w:right="-103" w:firstLine="420"/>
              <w:jc w:val="center"/>
              <w:rPr>
                <w:rStyle w:val="23"/>
                <w:rFonts w:ascii="宋体" w:hAnsi="宋体" w:eastAsia="宋体"/>
                <w:szCs w:val="21"/>
              </w:rPr>
            </w:pPr>
            <w:r>
              <w:rPr>
                <w:rStyle w:val="23"/>
                <w:rFonts w:hint="eastAsia" w:ascii="宋体" w:hAnsi="宋体" w:eastAsia="宋体"/>
                <w:szCs w:val="21"/>
              </w:rPr>
              <w:t>30</w:t>
            </w:r>
          </w:p>
        </w:tc>
        <w:tc>
          <w:tcPr>
            <w:tcW w:w="578" w:type="pct"/>
            <w:tcBorders>
              <w:top w:val="single" w:color="000000" w:sz="6" w:space="0"/>
              <w:left w:val="single" w:color="000000" w:sz="6" w:space="0"/>
              <w:bottom w:val="single" w:color="000000" w:sz="6" w:space="0"/>
              <w:right w:val="single" w:color="000000" w:sz="6" w:space="0"/>
            </w:tcBorders>
          </w:tcPr>
          <w:p w14:paraId="65292722">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00F67A1B">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人工智能</w:t>
            </w:r>
          </w:p>
        </w:tc>
        <w:tc>
          <w:tcPr>
            <w:tcW w:w="598" w:type="pct"/>
            <w:tcBorders>
              <w:top w:val="single" w:color="000000" w:sz="6" w:space="0"/>
              <w:left w:val="single" w:color="000000" w:sz="6" w:space="0"/>
              <w:bottom w:val="single" w:color="000000" w:sz="6" w:space="0"/>
              <w:right w:val="single" w:color="000000" w:sz="6" w:space="0"/>
            </w:tcBorders>
          </w:tcPr>
          <w:p w14:paraId="21835EAF">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78611DF1">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4CF4BBE4">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65C063E5">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tcPr>
          <w:p w14:paraId="05F0C530">
            <w:pPr>
              <w:ind w:left="-61" w:right="-103" w:firstLine="420"/>
              <w:jc w:val="center"/>
              <w:rPr>
                <w:rStyle w:val="23"/>
                <w:rFonts w:ascii="宋体" w:hAnsi="宋体" w:eastAsia="宋体"/>
                <w:szCs w:val="21"/>
              </w:rPr>
            </w:pPr>
            <w:r>
              <w:rPr>
                <w:rStyle w:val="23"/>
                <w:rFonts w:hint="eastAsia" w:ascii="宋体" w:hAnsi="宋体" w:eastAsia="宋体"/>
                <w:szCs w:val="21"/>
              </w:rPr>
              <w:t>31</w:t>
            </w:r>
          </w:p>
        </w:tc>
        <w:tc>
          <w:tcPr>
            <w:tcW w:w="578" w:type="pct"/>
            <w:tcBorders>
              <w:top w:val="single" w:color="000000" w:sz="6" w:space="0"/>
              <w:left w:val="single" w:color="000000" w:sz="6" w:space="0"/>
              <w:bottom w:val="single" w:color="000000" w:sz="6" w:space="0"/>
              <w:right w:val="single" w:color="000000" w:sz="6" w:space="0"/>
            </w:tcBorders>
          </w:tcPr>
          <w:p w14:paraId="5B2CE4D8">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2A7AA66B">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人工智能，语言与伦理</w:t>
            </w:r>
          </w:p>
        </w:tc>
        <w:tc>
          <w:tcPr>
            <w:tcW w:w="598" w:type="pct"/>
            <w:tcBorders>
              <w:top w:val="single" w:color="000000" w:sz="6" w:space="0"/>
              <w:left w:val="single" w:color="000000" w:sz="6" w:space="0"/>
              <w:bottom w:val="single" w:color="000000" w:sz="6" w:space="0"/>
              <w:right w:val="single" w:color="000000" w:sz="6" w:space="0"/>
            </w:tcBorders>
          </w:tcPr>
          <w:p w14:paraId="244F4D24">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BDEE929">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21680252">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4CF49990">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tcPr>
          <w:p w14:paraId="70C79E68">
            <w:pPr>
              <w:ind w:left="-61" w:right="-103" w:firstLine="420"/>
              <w:jc w:val="center"/>
              <w:rPr>
                <w:rStyle w:val="23"/>
                <w:rFonts w:ascii="宋体" w:hAnsi="宋体" w:eastAsia="宋体"/>
                <w:szCs w:val="21"/>
              </w:rPr>
            </w:pPr>
            <w:r>
              <w:rPr>
                <w:rStyle w:val="23"/>
                <w:rFonts w:hint="eastAsia" w:ascii="宋体" w:hAnsi="宋体" w:eastAsia="宋体"/>
                <w:szCs w:val="21"/>
              </w:rPr>
              <w:t>32</w:t>
            </w:r>
          </w:p>
        </w:tc>
        <w:tc>
          <w:tcPr>
            <w:tcW w:w="578" w:type="pct"/>
            <w:tcBorders>
              <w:top w:val="single" w:color="000000" w:sz="6" w:space="0"/>
              <w:left w:val="single" w:color="000000" w:sz="6" w:space="0"/>
              <w:bottom w:val="single" w:color="000000" w:sz="6" w:space="0"/>
              <w:right w:val="single" w:color="000000" w:sz="6" w:space="0"/>
            </w:tcBorders>
          </w:tcPr>
          <w:p w14:paraId="2AC7E01D">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35466BF7">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《时间简史》导读</w:t>
            </w:r>
          </w:p>
        </w:tc>
        <w:tc>
          <w:tcPr>
            <w:tcW w:w="598" w:type="pct"/>
            <w:tcBorders>
              <w:top w:val="single" w:color="000000" w:sz="6" w:space="0"/>
              <w:left w:val="single" w:color="000000" w:sz="6" w:space="0"/>
              <w:bottom w:val="single" w:color="000000" w:sz="6" w:space="0"/>
              <w:right w:val="single" w:color="000000" w:sz="6" w:space="0"/>
            </w:tcBorders>
          </w:tcPr>
          <w:p w14:paraId="416E4DAD">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175157B1">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466645BA">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7452A47B">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tcPr>
          <w:p w14:paraId="3B76C286">
            <w:pPr>
              <w:ind w:left="-61" w:right="-103" w:firstLine="420"/>
              <w:jc w:val="center"/>
              <w:rPr>
                <w:rStyle w:val="23"/>
                <w:rFonts w:ascii="宋体" w:hAnsi="宋体" w:eastAsia="宋体"/>
                <w:szCs w:val="21"/>
              </w:rPr>
            </w:pPr>
            <w:r>
              <w:rPr>
                <w:rStyle w:val="23"/>
                <w:rFonts w:hint="eastAsia" w:ascii="宋体" w:hAnsi="宋体" w:eastAsia="宋体"/>
                <w:szCs w:val="21"/>
              </w:rPr>
              <w:t>33</w:t>
            </w:r>
          </w:p>
        </w:tc>
        <w:tc>
          <w:tcPr>
            <w:tcW w:w="578" w:type="pct"/>
            <w:tcBorders>
              <w:top w:val="single" w:color="000000" w:sz="6" w:space="0"/>
              <w:left w:val="single" w:color="000000" w:sz="6" w:space="0"/>
              <w:bottom w:val="single" w:color="000000" w:sz="6" w:space="0"/>
              <w:right w:val="single" w:color="000000" w:sz="6" w:space="0"/>
            </w:tcBorders>
          </w:tcPr>
          <w:p w14:paraId="7F2E4C39">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24C02D08">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cs="宋体"/>
                <w:sz w:val="21"/>
                <w:szCs w:val="21"/>
              </w:rPr>
              <w:t>人工智能与信息社会</w:t>
            </w:r>
          </w:p>
        </w:tc>
        <w:tc>
          <w:tcPr>
            <w:tcW w:w="598" w:type="pct"/>
            <w:tcBorders>
              <w:top w:val="single" w:color="000000" w:sz="6" w:space="0"/>
              <w:left w:val="single" w:color="000000" w:sz="6" w:space="0"/>
              <w:bottom w:val="single" w:color="000000" w:sz="6" w:space="0"/>
              <w:right w:val="single" w:color="000000" w:sz="6" w:space="0"/>
            </w:tcBorders>
          </w:tcPr>
          <w:p w14:paraId="54221173">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1F51691A">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091930B2">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33C0F81F">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tcPr>
          <w:p w14:paraId="6EDF61A8">
            <w:pPr>
              <w:ind w:left="-61" w:right="-103" w:firstLine="420"/>
              <w:jc w:val="center"/>
              <w:rPr>
                <w:rStyle w:val="23"/>
                <w:rFonts w:ascii="宋体" w:hAnsi="宋体" w:eastAsia="宋体"/>
                <w:szCs w:val="21"/>
              </w:rPr>
            </w:pPr>
            <w:r>
              <w:rPr>
                <w:rStyle w:val="23"/>
                <w:rFonts w:hint="eastAsia" w:ascii="宋体" w:hAnsi="宋体" w:eastAsia="宋体"/>
                <w:szCs w:val="21"/>
              </w:rPr>
              <w:t>34</w:t>
            </w:r>
          </w:p>
        </w:tc>
        <w:tc>
          <w:tcPr>
            <w:tcW w:w="578" w:type="pct"/>
            <w:tcBorders>
              <w:top w:val="single" w:color="000000" w:sz="6" w:space="0"/>
              <w:left w:val="single" w:color="000000" w:sz="6" w:space="0"/>
              <w:bottom w:val="single" w:color="000000" w:sz="6" w:space="0"/>
              <w:right w:val="single" w:color="000000" w:sz="6" w:space="0"/>
            </w:tcBorders>
          </w:tcPr>
          <w:p w14:paraId="2FA62AE9">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vAlign w:val="bottom"/>
          </w:tcPr>
          <w:p w14:paraId="6152B2DE">
            <w:pPr>
              <w:ind w:left="-61" w:leftChars="0" w:right="-103" w:rightChars="0" w:firstLine="440" w:firstLineChars="0"/>
              <w:jc w:val="center"/>
              <w:textAlignment w:val="bottom"/>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舌尖上的植物学</w:t>
            </w:r>
          </w:p>
        </w:tc>
        <w:tc>
          <w:tcPr>
            <w:tcW w:w="598" w:type="pct"/>
            <w:tcBorders>
              <w:top w:val="single" w:color="000000" w:sz="6" w:space="0"/>
              <w:left w:val="single" w:color="000000" w:sz="6" w:space="0"/>
              <w:bottom w:val="single" w:color="000000" w:sz="6" w:space="0"/>
              <w:right w:val="single" w:color="000000" w:sz="6" w:space="0"/>
            </w:tcBorders>
          </w:tcPr>
          <w:p w14:paraId="70C0CD19">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7D3F345D">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773FB3DE">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5B64A6EA">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tcPr>
          <w:p w14:paraId="73DB0781">
            <w:pPr>
              <w:ind w:left="-61" w:right="-103" w:firstLine="420"/>
              <w:jc w:val="center"/>
              <w:rPr>
                <w:rStyle w:val="23"/>
                <w:rFonts w:ascii="宋体" w:hAnsi="宋体" w:eastAsia="宋体"/>
                <w:szCs w:val="21"/>
              </w:rPr>
            </w:pPr>
            <w:r>
              <w:rPr>
                <w:rStyle w:val="23"/>
                <w:rFonts w:hint="eastAsia" w:ascii="宋体" w:hAnsi="宋体" w:eastAsia="宋体"/>
                <w:szCs w:val="21"/>
              </w:rPr>
              <w:t>35</w:t>
            </w:r>
          </w:p>
        </w:tc>
        <w:tc>
          <w:tcPr>
            <w:tcW w:w="578" w:type="pct"/>
            <w:tcBorders>
              <w:top w:val="single" w:color="000000" w:sz="6" w:space="0"/>
              <w:left w:val="single" w:color="000000" w:sz="6" w:space="0"/>
              <w:bottom w:val="single" w:color="000000" w:sz="6" w:space="0"/>
              <w:right w:val="single" w:color="000000" w:sz="6" w:space="0"/>
            </w:tcBorders>
          </w:tcPr>
          <w:p w14:paraId="42512E32">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61C92BE7">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婚恋-职场-人格</w:t>
            </w:r>
          </w:p>
        </w:tc>
        <w:tc>
          <w:tcPr>
            <w:tcW w:w="598" w:type="pct"/>
            <w:tcBorders>
              <w:top w:val="single" w:color="000000" w:sz="6" w:space="0"/>
              <w:left w:val="single" w:color="000000" w:sz="6" w:space="0"/>
              <w:bottom w:val="single" w:color="000000" w:sz="6" w:space="0"/>
              <w:right w:val="single" w:color="000000" w:sz="6" w:space="0"/>
            </w:tcBorders>
          </w:tcPr>
          <w:p w14:paraId="2413D061">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1F53B62E">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3E1D4B63">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7B89FEC6">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tcPr>
          <w:p w14:paraId="50B88F27">
            <w:pPr>
              <w:ind w:left="-61" w:right="-103" w:firstLine="420"/>
              <w:jc w:val="center"/>
              <w:rPr>
                <w:rStyle w:val="23"/>
                <w:rFonts w:ascii="宋体" w:hAnsi="宋体" w:eastAsia="宋体"/>
                <w:szCs w:val="21"/>
              </w:rPr>
            </w:pPr>
            <w:r>
              <w:rPr>
                <w:rStyle w:val="23"/>
                <w:rFonts w:hint="eastAsia" w:ascii="宋体" w:hAnsi="宋体" w:eastAsia="宋体"/>
                <w:szCs w:val="21"/>
              </w:rPr>
              <w:t>36</w:t>
            </w:r>
          </w:p>
        </w:tc>
        <w:tc>
          <w:tcPr>
            <w:tcW w:w="578" w:type="pct"/>
            <w:tcBorders>
              <w:top w:val="single" w:color="000000" w:sz="6" w:space="0"/>
              <w:left w:val="single" w:color="000000" w:sz="6" w:space="0"/>
              <w:bottom w:val="single" w:color="000000" w:sz="6" w:space="0"/>
              <w:right w:val="single" w:color="000000" w:sz="6" w:space="0"/>
            </w:tcBorders>
          </w:tcPr>
          <w:p w14:paraId="37765BBC">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584476B6">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礼行天下 仪见倾心</w:t>
            </w:r>
          </w:p>
        </w:tc>
        <w:tc>
          <w:tcPr>
            <w:tcW w:w="598" w:type="pct"/>
            <w:tcBorders>
              <w:top w:val="single" w:color="000000" w:sz="6" w:space="0"/>
              <w:left w:val="single" w:color="000000" w:sz="6" w:space="0"/>
              <w:bottom w:val="single" w:color="000000" w:sz="6" w:space="0"/>
              <w:right w:val="single" w:color="000000" w:sz="6" w:space="0"/>
            </w:tcBorders>
          </w:tcPr>
          <w:p w14:paraId="108FE117">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63B3A366">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5FDF158D">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5DEDF6F2">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tcPr>
          <w:p w14:paraId="2DEBA3FA">
            <w:pPr>
              <w:ind w:left="-61" w:right="-103" w:firstLine="420"/>
              <w:jc w:val="center"/>
              <w:rPr>
                <w:rStyle w:val="23"/>
                <w:rFonts w:ascii="宋体" w:hAnsi="宋体" w:eastAsia="宋体"/>
                <w:szCs w:val="21"/>
              </w:rPr>
            </w:pPr>
            <w:r>
              <w:rPr>
                <w:rStyle w:val="23"/>
                <w:rFonts w:hint="eastAsia" w:ascii="宋体" w:hAnsi="宋体" w:eastAsia="宋体"/>
                <w:szCs w:val="21"/>
              </w:rPr>
              <w:t>37</w:t>
            </w:r>
          </w:p>
        </w:tc>
        <w:tc>
          <w:tcPr>
            <w:tcW w:w="578" w:type="pct"/>
            <w:tcBorders>
              <w:top w:val="single" w:color="000000" w:sz="6" w:space="0"/>
              <w:left w:val="single" w:color="000000" w:sz="6" w:space="0"/>
              <w:bottom w:val="single" w:color="000000" w:sz="6" w:space="0"/>
              <w:right w:val="single" w:color="000000" w:sz="6" w:space="0"/>
            </w:tcBorders>
          </w:tcPr>
          <w:p w14:paraId="05024FC5">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6B8FCE72">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color w:val="000000"/>
                <w:sz w:val="21"/>
                <w:szCs w:val="21"/>
              </w:rPr>
              <w:t>社会心理学</w:t>
            </w:r>
          </w:p>
        </w:tc>
        <w:tc>
          <w:tcPr>
            <w:tcW w:w="598" w:type="pct"/>
            <w:tcBorders>
              <w:top w:val="single" w:color="000000" w:sz="6" w:space="0"/>
              <w:left w:val="single" w:color="000000" w:sz="6" w:space="0"/>
              <w:bottom w:val="single" w:color="000000" w:sz="6" w:space="0"/>
              <w:right w:val="single" w:color="000000" w:sz="6" w:space="0"/>
            </w:tcBorders>
          </w:tcPr>
          <w:p w14:paraId="7CBDD504">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4A89EE5E">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4D48F21E">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03DAB0CE">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tcPr>
          <w:p w14:paraId="1854B092">
            <w:pPr>
              <w:ind w:left="-61" w:right="-103" w:firstLine="420"/>
              <w:jc w:val="center"/>
              <w:rPr>
                <w:rStyle w:val="23"/>
                <w:rFonts w:ascii="宋体" w:hAnsi="宋体" w:eastAsia="宋体"/>
                <w:szCs w:val="21"/>
              </w:rPr>
            </w:pPr>
            <w:r>
              <w:rPr>
                <w:rStyle w:val="23"/>
                <w:rFonts w:hint="eastAsia" w:ascii="宋体" w:hAnsi="宋体" w:eastAsia="宋体"/>
                <w:szCs w:val="21"/>
              </w:rPr>
              <w:t>38</w:t>
            </w:r>
          </w:p>
        </w:tc>
        <w:tc>
          <w:tcPr>
            <w:tcW w:w="578" w:type="pct"/>
            <w:tcBorders>
              <w:top w:val="single" w:color="000000" w:sz="6" w:space="0"/>
              <w:left w:val="single" w:color="000000" w:sz="6" w:space="0"/>
              <w:bottom w:val="single" w:color="000000" w:sz="6" w:space="0"/>
              <w:right w:val="single" w:color="000000" w:sz="6" w:space="0"/>
            </w:tcBorders>
          </w:tcPr>
          <w:p w14:paraId="5EF24E9B">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5C6548FA">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color w:val="000000"/>
                <w:sz w:val="21"/>
                <w:szCs w:val="21"/>
              </w:rPr>
              <w:t>大学生心理健康与发展</w:t>
            </w:r>
          </w:p>
        </w:tc>
        <w:tc>
          <w:tcPr>
            <w:tcW w:w="598" w:type="pct"/>
            <w:tcBorders>
              <w:top w:val="single" w:color="000000" w:sz="6" w:space="0"/>
              <w:left w:val="single" w:color="000000" w:sz="6" w:space="0"/>
              <w:bottom w:val="single" w:color="000000" w:sz="6" w:space="0"/>
              <w:right w:val="single" w:color="000000" w:sz="6" w:space="0"/>
            </w:tcBorders>
          </w:tcPr>
          <w:p w14:paraId="0E4A8256">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283DC469">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10B629E7">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7B4FC0B9">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EFF3598">
            <w:pPr>
              <w:ind w:left="-61" w:right="-103" w:firstLine="420"/>
              <w:jc w:val="center"/>
              <w:rPr>
                <w:rStyle w:val="23"/>
                <w:rFonts w:ascii="宋体" w:hAnsi="宋体" w:eastAsia="宋体"/>
                <w:szCs w:val="21"/>
              </w:rPr>
            </w:pPr>
            <w:r>
              <w:rPr>
                <w:rStyle w:val="23"/>
                <w:rFonts w:hint="eastAsia" w:ascii="宋体" w:hAnsi="宋体" w:eastAsia="宋体"/>
                <w:szCs w:val="21"/>
              </w:rPr>
              <w:t>39</w:t>
            </w:r>
          </w:p>
        </w:tc>
        <w:tc>
          <w:tcPr>
            <w:tcW w:w="578" w:type="pct"/>
            <w:tcBorders>
              <w:top w:val="single" w:color="000000" w:sz="6" w:space="0"/>
              <w:left w:val="single" w:color="000000" w:sz="6" w:space="0"/>
              <w:bottom w:val="single" w:color="000000" w:sz="6" w:space="0"/>
              <w:right w:val="single" w:color="000000" w:sz="6" w:space="0"/>
            </w:tcBorders>
          </w:tcPr>
          <w:p w14:paraId="6B9D255E">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64FFE3D5">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color w:val="000000"/>
                <w:sz w:val="21"/>
                <w:szCs w:val="21"/>
              </w:rPr>
              <w:t>大学生安全教育</w:t>
            </w:r>
          </w:p>
        </w:tc>
        <w:tc>
          <w:tcPr>
            <w:tcW w:w="598" w:type="pct"/>
            <w:tcBorders>
              <w:top w:val="single" w:color="000000" w:sz="6" w:space="0"/>
              <w:left w:val="single" w:color="000000" w:sz="6" w:space="0"/>
              <w:bottom w:val="single" w:color="000000" w:sz="6" w:space="0"/>
              <w:right w:val="single" w:color="000000" w:sz="6" w:space="0"/>
            </w:tcBorders>
          </w:tcPr>
          <w:p w14:paraId="41F53238">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750166E5">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57D1DA6D">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07825839">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74FCEE37">
            <w:pPr>
              <w:ind w:left="-61" w:right="-103" w:firstLine="420"/>
              <w:jc w:val="center"/>
              <w:rPr>
                <w:rStyle w:val="23"/>
                <w:rFonts w:ascii="宋体" w:hAnsi="宋体" w:eastAsia="宋体"/>
                <w:szCs w:val="21"/>
              </w:rPr>
            </w:pPr>
            <w:r>
              <w:rPr>
                <w:rStyle w:val="23"/>
                <w:rFonts w:hint="eastAsia" w:ascii="宋体" w:hAnsi="宋体" w:eastAsia="宋体"/>
                <w:szCs w:val="21"/>
              </w:rPr>
              <w:t>40</w:t>
            </w:r>
          </w:p>
        </w:tc>
        <w:tc>
          <w:tcPr>
            <w:tcW w:w="578" w:type="pct"/>
            <w:tcBorders>
              <w:top w:val="single" w:color="000000" w:sz="6" w:space="0"/>
              <w:left w:val="single" w:color="000000" w:sz="6" w:space="0"/>
              <w:bottom w:val="single" w:color="000000" w:sz="6" w:space="0"/>
              <w:right w:val="single" w:color="000000" w:sz="6" w:space="0"/>
            </w:tcBorders>
          </w:tcPr>
          <w:p w14:paraId="202055E5">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51B28683">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color w:val="000000"/>
                <w:sz w:val="21"/>
                <w:szCs w:val="21"/>
              </w:rPr>
              <w:t>创新创业</w:t>
            </w:r>
          </w:p>
        </w:tc>
        <w:tc>
          <w:tcPr>
            <w:tcW w:w="598" w:type="pct"/>
            <w:tcBorders>
              <w:top w:val="single" w:color="000000" w:sz="6" w:space="0"/>
              <w:left w:val="single" w:color="000000" w:sz="6" w:space="0"/>
              <w:bottom w:val="single" w:color="000000" w:sz="6" w:space="0"/>
              <w:right w:val="single" w:color="000000" w:sz="6" w:space="0"/>
            </w:tcBorders>
          </w:tcPr>
          <w:p w14:paraId="16410F05">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61FC7A41">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020F55E7">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6AC0ABD0">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2A9A04F6">
            <w:pPr>
              <w:ind w:left="-61" w:right="-103" w:firstLine="420"/>
              <w:jc w:val="center"/>
              <w:rPr>
                <w:rStyle w:val="23"/>
                <w:rFonts w:ascii="宋体" w:hAnsi="宋体" w:eastAsia="宋体"/>
                <w:szCs w:val="21"/>
              </w:rPr>
            </w:pPr>
            <w:r>
              <w:rPr>
                <w:rStyle w:val="23"/>
                <w:rFonts w:hint="eastAsia" w:ascii="宋体" w:hAnsi="宋体" w:eastAsia="宋体"/>
                <w:szCs w:val="21"/>
              </w:rPr>
              <w:t>41</w:t>
            </w:r>
          </w:p>
        </w:tc>
        <w:tc>
          <w:tcPr>
            <w:tcW w:w="578" w:type="pct"/>
            <w:tcBorders>
              <w:top w:val="single" w:color="000000" w:sz="6" w:space="0"/>
              <w:left w:val="single" w:color="000000" w:sz="6" w:space="0"/>
              <w:bottom w:val="single" w:color="000000" w:sz="6" w:space="0"/>
              <w:right w:val="single" w:color="000000" w:sz="6" w:space="0"/>
            </w:tcBorders>
          </w:tcPr>
          <w:p w14:paraId="45C147B9">
            <w:pPr>
              <w:ind w:left="-61" w:leftChars="0" w:right="-103" w:rightChars="0" w:firstLine="420" w:firstLineChars="0"/>
              <w:jc w:val="center"/>
              <w:rPr>
                <w:rFonts w:ascii="Calibri" w:hAnsi="Calibri" w:eastAsia="宋体" w:cs="宋体"/>
                <w:kern w:val="2"/>
                <w:sz w:val="21"/>
                <w:szCs w:val="24"/>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096A155C">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color w:val="000000"/>
                <w:sz w:val="21"/>
                <w:szCs w:val="21"/>
              </w:rPr>
              <w:t>创新创业大赛赛前特训</w:t>
            </w:r>
          </w:p>
        </w:tc>
        <w:tc>
          <w:tcPr>
            <w:tcW w:w="598" w:type="pct"/>
            <w:tcBorders>
              <w:top w:val="single" w:color="000000" w:sz="6" w:space="0"/>
              <w:left w:val="single" w:color="000000" w:sz="6" w:space="0"/>
              <w:bottom w:val="single" w:color="000000" w:sz="6" w:space="0"/>
              <w:right w:val="single" w:color="000000" w:sz="6" w:space="0"/>
            </w:tcBorders>
          </w:tcPr>
          <w:p w14:paraId="731C0246">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3A4695A3">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010E7C6D">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78E14BF2">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2872DC01">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szCs w:val="21"/>
              </w:rPr>
              <w:t>4</w:t>
            </w:r>
            <w:r>
              <w:rPr>
                <w:rStyle w:val="23"/>
                <w:rFonts w:hint="eastAsia" w:ascii="宋体" w:hAnsi="宋体" w:eastAsia="宋体"/>
                <w:szCs w:val="21"/>
                <w:lang w:val="en-US" w:eastAsia="zh-CN"/>
              </w:rPr>
              <w:t>2</w:t>
            </w:r>
          </w:p>
        </w:tc>
        <w:tc>
          <w:tcPr>
            <w:tcW w:w="578" w:type="pct"/>
            <w:tcBorders>
              <w:top w:val="single" w:color="000000" w:sz="6" w:space="0"/>
              <w:left w:val="single" w:color="000000" w:sz="6" w:space="0"/>
              <w:bottom w:val="single" w:color="000000" w:sz="6" w:space="0"/>
              <w:right w:val="single" w:color="000000" w:sz="6" w:space="0"/>
            </w:tcBorders>
          </w:tcPr>
          <w:p w14:paraId="597FEF3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任选</w:t>
            </w:r>
          </w:p>
        </w:tc>
        <w:tc>
          <w:tcPr>
            <w:tcW w:w="1734" w:type="pct"/>
            <w:tcBorders>
              <w:top w:val="single" w:color="000000" w:sz="6" w:space="0"/>
              <w:left w:val="single" w:color="000000" w:sz="6" w:space="0"/>
              <w:bottom w:val="single" w:color="000000" w:sz="6" w:space="0"/>
              <w:right w:val="single" w:color="000000" w:sz="6" w:space="0"/>
            </w:tcBorders>
          </w:tcPr>
          <w:p w14:paraId="395B4A27">
            <w:pPr>
              <w:ind w:left="-61" w:leftChars="0" w:right="-103" w:rightChars="0" w:firstLine="420" w:firstLineChars="0"/>
              <w:jc w:val="center"/>
              <w:rPr>
                <w:rFonts w:hint="eastAsia" w:ascii="宋体" w:hAnsi="宋体" w:eastAsia="宋体" w:cs="宋体"/>
                <w:bCs/>
                <w:color w:val="000000"/>
                <w:kern w:val="2"/>
                <w:sz w:val="21"/>
                <w:szCs w:val="21"/>
                <w:lang w:val="en-US" w:eastAsia="zh-CN" w:bidi="ar-SA"/>
              </w:rPr>
            </w:pPr>
            <w:r>
              <w:rPr>
                <w:rStyle w:val="23"/>
                <w:rFonts w:hint="eastAsia" w:ascii="宋体" w:hAnsi="宋体" w:eastAsia="宋体" w:cs="宋体"/>
                <w:bCs/>
                <w:color w:val="000000"/>
                <w:sz w:val="21"/>
                <w:szCs w:val="21"/>
              </w:rPr>
              <w:t>中华传统文化之戏曲瑰宝</w:t>
            </w:r>
          </w:p>
        </w:tc>
        <w:tc>
          <w:tcPr>
            <w:tcW w:w="598" w:type="pct"/>
            <w:tcBorders>
              <w:top w:val="single" w:color="000000" w:sz="6" w:space="0"/>
              <w:left w:val="single" w:color="000000" w:sz="6" w:space="0"/>
              <w:bottom w:val="single" w:color="000000" w:sz="6" w:space="0"/>
              <w:right w:val="single" w:color="000000" w:sz="6" w:space="0"/>
            </w:tcBorders>
          </w:tcPr>
          <w:p w14:paraId="44079C0E">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6FBAF7B9">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szCs w:val="21"/>
                <w:lang w:val="en-US" w:eastAsia="zh-CN"/>
              </w:rPr>
              <w:t>18</w:t>
            </w:r>
          </w:p>
        </w:tc>
        <w:tc>
          <w:tcPr>
            <w:tcW w:w="1027" w:type="pct"/>
            <w:tcBorders>
              <w:top w:val="single" w:color="000000" w:sz="6" w:space="0"/>
              <w:left w:val="single" w:color="000000" w:sz="6" w:space="0"/>
              <w:bottom w:val="single" w:color="000000" w:sz="6" w:space="0"/>
              <w:right w:val="single" w:color="000000" w:sz="6" w:space="0"/>
            </w:tcBorders>
          </w:tcPr>
          <w:p w14:paraId="70E88A4A">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50593B21">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6409DB73">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szCs w:val="21"/>
              </w:rPr>
              <w:t>4</w:t>
            </w:r>
            <w:r>
              <w:rPr>
                <w:rStyle w:val="23"/>
                <w:rFonts w:hint="eastAsia" w:ascii="宋体" w:hAnsi="宋体" w:eastAsia="宋体"/>
                <w:szCs w:val="21"/>
                <w:lang w:val="en-US" w:eastAsia="zh-CN"/>
              </w:rPr>
              <w:t>3</w:t>
            </w:r>
          </w:p>
        </w:tc>
        <w:tc>
          <w:tcPr>
            <w:tcW w:w="578" w:type="pct"/>
            <w:tcBorders>
              <w:top w:val="single" w:color="000000" w:sz="6" w:space="0"/>
              <w:left w:val="single" w:color="000000" w:sz="6" w:space="0"/>
              <w:bottom w:val="single" w:color="000000" w:sz="6" w:space="0"/>
              <w:right w:val="single" w:color="000000" w:sz="6" w:space="0"/>
            </w:tcBorders>
          </w:tcPr>
          <w:p w14:paraId="6DD22296">
            <w:pPr>
              <w:ind w:left="-61" w:leftChars="0" w:right="-103" w:rightChars="0" w:firstLine="420" w:firstLineChars="0"/>
              <w:jc w:val="center"/>
              <w:rPr>
                <w:rFonts w:ascii="宋体" w:hAnsi="宋体" w:eastAsia="宋体" w:cs="宋体"/>
                <w:color w:val="000000"/>
                <w:kern w:val="0"/>
                <w:sz w:val="21"/>
                <w:szCs w:val="21"/>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68FB66FE">
            <w:pPr>
              <w:ind w:left="-61" w:leftChars="0" w:right="-103" w:rightChars="0" w:firstLine="420" w:firstLineChars="0"/>
              <w:jc w:val="center"/>
              <w:rPr>
                <w:rFonts w:hint="eastAsia" w:ascii="宋体" w:hAnsi="宋体" w:eastAsia="宋体" w:cs="宋体"/>
                <w:color w:val="000000"/>
                <w:kern w:val="0"/>
                <w:sz w:val="21"/>
                <w:szCs w:val="21"/>
                <w:lang w:val="en-US" w:eastAsia="zh-CN" w:bidi="ar-SA"/>
              </w:rPr>
            </w:pPr>
            <w:r>
              <w:rPr>
                <w:rStyle w:val="23"/>
                <w:rFonts w:hint="eastAsia" w:ascii="宋体" w:hAnsi="宋体" w:eastAsia="宋体" w:cs="宋体"/>
                <w:color w:val="000000"/>
                <w:kern w:val="0"/>
                <w:sz w:val="21"/>
                <w:szCs w:val="21"/>
              </w:rPr>
              <w:t>书法鉴赏</w:t>
            </w:r>
          </w:p>
        </w:tc>
        <w:tc>
          <w:tcPr>
            <w:tcW w:w="598" w:type="pct"/>
            <w:tcBorders>
              <w:top w:val="single" w:color="000000" w:sz="6" w:space="0"/>
              <w:left w:val="single" w:color="000000" w:sz="6" w:space="0"/>
              <w:bottom w:val="single" w:color="000000" w:sz="6" w:space="0"/>
              <w:right w:val="single" w:color="000000" w:sz="6" w:space="0"/>
            </w:tcBorders>
          </w:tcPr>
          <w:p w14:paraId="116298D6">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33A038D6">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36E616AF">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22E268A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74DC4013">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szCs w:val="21"/>
              </w:rPr>
              <w:t>4</w:t>
            </w:r>
            <w:r>
              <w:rPr>
                <w:rStyle w:val="23"/>
                <w:rFonts w:hint="eastAsia" w:ascii="宋体" w:hAnsi="宋体" w:eastAsia="宋体"/>
                <w:szCs w:val="21"/>
                <w:lang w:val="en-US" w:eastAsia="zh-CN"/>
              </w:rPr>
              <w:t>4</w:t>
            </w:r>
          </w:p>
        </w:tc>
        <w:tc>
          <w:tcPr>
            <w:tcW w:w="578" w:type="pct"/>
            <w:tcBorders>
              <w:top w:val="single" w:color="000000" w:sz="6" w:space="0"/>
              <w:left w:val="single" w:color="000000" w:sz="6" w:space="0"/>
              <w:bottom w:val="single" w:color="000000" w:sz="6" w:space="0"/>
              <w:right w:val="single" w:color="000000" w:sz="6" w:space="0"/>
            </w:tcBorders>
          </w:tcPr>
          <w:p w14:paraId="1FF82622">
            <w:pPr>
              <w:ind w:left="-61" w:leftChars="0" w:right="-103" w:rightChars="0" w:firstLine="420" w:firstLineChars="0"/>
              <w:jc w:val="center"/>
              <w:rPr>
                <w:rFonts w:ascii="宋体" w:hAnsi="宋体" w:eastAsia="宋体" w:cs="宋体"/>
                <w:color w:val="000000"/>
                <w:kern w:val="0"/>
                <w:sz w:val="21"/>
                <w:szCs w:val="21"/>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32DC2377">
            <w:pPr>
              <w:ind w:left="-61" w:leftChars="0" w:right="-103" w:rightChars="0" w:firstLine="420" w:firstLineChars="0"/>
              <w:jc w:val="center"/>
              <w:rPr>
                <w:rFonts w:hint="eastAsia" w:ascii="宋体" w:hAnsi="宋体" w:eastAsia="宋体" w:cs="宋体"/>
                <w:color w:val="000000"/>
                <w:kern w:val="0"/>
                <w:sz w:val="21"/>
                <w:szCs w:val="21"/>
                <w:lang w:val="en-US" w:eastAsia="zh-CN" w:bidi="ar-SA"/>
              </w:rPr>
            </w:pPr>
            <w:r>
              <w:rPr>
                <w:rStyle w:val="23"/>
                <w:rFonts w:hint="eastAsia" w:ascii="宋体" w:hAnsi="宋体" w:eastAsia="宋体" w:cs="宋体"/>
                <w:color w:val="000000"/>
                <w:kern w:val="0"/>
                <w:sz w:val="21"/>
                <w:szCs w:val="21"/>
              </w:rPr>
              <w:t>戏剧鉴赏</w:t>
            </w:r>
          </w:p>
        </w:tc>
        <w:tc>
          <w:tcPr>
            <w:tcW w:w="598" w:type="pct"/>
            <w:tcBorders>
              <w:top w:val="single" w:color="000000" w:sz="6" w:space="0"/>
              <w:left w:val="single" w:color="000000" w:sz="6" w:space="0"/>
              <w:bottom w:val="single" w:color="000000" w:sz="6" w:space="0"/>
              <w:right w:val="single" w:color="000000" w:sz="6" w:space="0"/>
            </w:tcBorders>
          </w:tcPr>
          <w:p w14:paraId="64CE8D9E">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19B543C6">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37FD685B">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38A4222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2AC937AE">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szCs w:val="21"/>
              </w:rPr>
              <w:t>4</w:t>
            </w:r>
            <w:r>
              <w:rPr>
                <w:rStyle w:val="23"/>
                <w:rFonts w:hint="eastAsia" w:ascii="宋体" w:hAnsi="宋体" w:eastAsia="宋体"/>
                <w:szCs w:val="21"/>
                <w:lang w:val="en-US" w:eastAsia="zh-CN"/>
              </w:rPr>
              <w:t>5</w:t>
            </w:r>
          </w:p>
        </w:tc>
        <w:tc>
          <w:tcPr>
            <w:tcW w:w="578" w:type="pct"/>
            <w:tcBorders>
              <w:top w:val="single" w:color="000000" w:sz="6" w:space="0"/>
              <w:left w:val="single" w:color="000000" w:sz="6" w:space="0"/>
              <w:bottom w:val="single" w:color="000000" w:sz="6" w:space="0"/>
              <w:right w:val="single" w:color="000000" w:sz="6" w:space="0"/>
            </w:tcBorders>
          </w:tcPr>
          <w:p w14:paraId="34A3EF9B">
            <w:pPr>
              <w:ind w:left="-61" w:leftChars="0" w:right="-103" w:rightChars="0" w:firstLine="420" w:firstLineChars="0"/>
              <w:jc w:val="center"/>
              <w:rPr>
                <w:rFonts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368C35A4">
            <w:pPr>
              <w:ind w:left="-61" w:leftChars="0" w:right="-103" w:rightChars="0" w:firstLine="420" w:firstLineChars="0"/>
              <w:jc w:val="center"/>
              <w:rPr>
                <w:rFonts w:hint="eastAsia" w:ascii="宋体" w:hAnsi="宋体" w:eastAsia="宋体" w:cs="宋体"/>
                <w:color w:val="000000"/>
                <w:kern w:val="0"/>
                <w:sz w:val="21"/>
                <w:szCs w:val="21"/>
                <w:lang w:val="en-US" w:eastAsia="zh-CN" w:bidi="ar-SA"/>
              </w:rPr>
            </w:pPr>
            <w:r>
              <w:rPr>
                <w:rStyle w:val="23"/>
                <w:rFonts w:hint="eastAsia" w:ascii="宋体" w:hAnsi="宋体" w:eastAsia="宋体" w:cs="宋体"/>
                <w:color w:val="000000"/>
                <w:kern w:val="0"/>
                <w:sz w:val="21"/>
                <w:szCs w:val="21"/>
              </w:rPr>
              <w:t>艺术导论</w:t>
            </w:r>
          </w:p>
        </w:tc>
        <w:tc>
          <w:tcPr>
            <w:tcW w:w="598" w:type="pct"/>
            <w:tcBorders>
              <w:top w:val="single" w:color="000000" w:sz="6" w:space="0"/>
              <w:left w:val="single" w:color="000000" w:sz="6" w:space="0"/>
              <w:bottom w:val="single" w:color="000000" w:sz="6" w:space="0"/>
              <w:right w:val="single" w:color="000000" w:sz="6" w:space="0"/>
            </w:tcBorders>
          </w:tcPr>
          <w:p w14:paraId="676AA189">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2D9BC53E">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7BC131EF">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7E7364F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3A32CE16">
            <w:pPr>
              <w:ind w:left="-61" w:leftChars="0" w:right="-103" w:rightChars="0" w:firstLine="420" w:firstLineChars="0"/>
              <w:jc w:val="center"/>
              <w:rPr>
                <w:rFonts w:hint="default" w:ascii="宋体" w:hAnsi="宋体" w:eastAsia="宋体" w:cs="宋体"/>
                <w:kern w:val="2"/>
                <w:sz w:val="21"/>
                <w:szCs w:val="21"/>
                <w:lang w:val="en-US" w:eastAsia="zh-CN" w:bidi="ar-SA"/>
              </w:rPr>
            </w:pPr>
            <w:r>
              <w:rPr>
                <w:rStyle w:val="23"/>
                <w:rFonts w:hint="eastAsia" w:ascii="宋体" w:hAnsi="宋体" w:eastAsia="宋体"/>
                <w:szCs w:val="21"/>
                <w:lang w:val="en-US" w:eastAsia="zh-CN"/>
              </w:rPr>
              <w:t>46</w:t>
            </w:r>
          </w:p>
        </w:tc>
        <w:tc>
          <w:tcPr>
            <w:tcW w:w="578" w:type="pct"/>
            <w:tcBorders>
              <w:top w:val="single" w:color="000000" w:sz="6" w:space="0"/>
              <w:left w:val="single" w:color="000000" w:sz="6" w:space="0"/>
              <w:bottom w:val="single" w:color="000000" w:sz="6" w:space="0"/>
              <w:right w:val="single" w:color="000000" w:sz="6" w:space="0"/>
            </w:tcBorders>
          </w:tcPr>
          <w:p w14:paraId="26D2A57D">
            <w:pPr>
              <w:ind w:left="-61" w:leftChars="0" w:right="-103" w:rightChars="0" w:firstLine="420" w:firstLineChars="0"/>
              <w:jc w:val="center"/>
              <w:rPr>
                <w:rFonts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197B9DB7">
            <w:pPr>
              <w:ind w:left="-61" w:leftChars="0" w:right="-103" w:rightChars="0" w:firstLine="420" w:firstLineChars="0"/>
              <w:jc w:val="center"/>
              <w:rPr>
                <w:rFonts w:hint="eastAsia" w:ascii="宋体" w:hAnsi="宋体" w:eastAsia="宋体" w:cs="宋体"/>
                <w:color w:val="000000"/>
                <w:kern w:val="0"/>
                <w:sz w:val="21"/>
                <w:szCs w:val="21"/>
                <w:lang w:val="en-US" w:eastAsia="zh-CN" w:bidi="ar-SA"/>
              </w:rPr>
            </w:pPr>
            <w:r>
              <w:rPr>
                <w:rStyle w:val="23"/>
                <w:rFonts w:hint="eastAsia" w:ascii="宋体" w:hAnsi="宋体" w:eastAsia="宋体" w:cs="宋体"/>
                <w:color w:val="000000"/>
                <w:kern w:val="0"/>
                <w:sz w:val="21"/>
                <w:szCs w:val="21"/>
              </w:rPr>
              <w:t>音乐鉴赏</w:t>
            </w:r>
          </w:p>
        </w:tc>
        <w:tc>
          <w:tcPr>
            <w:tcW w:w="598" w:type="pct"/>
            <w:tcBorders>
              <w:top w:val="single" w:color="000000" w:sz="6" w:space="0"/>
              <w:left w:val="single" w:color="000000" w:sz="6" w:space="0"/>
              <w:bottom w:val="single" w:color="000000" w:sz="6" w:space="0"/>
              <w:right w:val="single" w:color="000000" w:sz="6" w:space="0"/>
            </w:tcBorders>
          </w:tcPr>
          <w:p w14:paraId="4E195E13">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FF3E48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hint="eastAsia"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539C5124">
            <w:pPr>
              <w:ind w:left="-61" w:leftChars="0" w:right="-103" w:rightChars="0" w:firstLine="420" w:firstLineChars="0"/>
              <w:jc w:val="center"/>
              <w:rPr>
                <w:rFonts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5CA80E09">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281"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1535D77E">
            <w:pPr>
              <w:ind w:left="-61" w:leftChars="0" w:right="-103" w:rightChars="0" w:firstLine="420" w:firstLineChars="0"/>
              <w:jc w:val="center"/>
              <w:rPr>
                <w:rFonts w:hint="default" w:ascii="宋体" w:hAnsi="宋体" w:eastAsia="宋体" w:cs="宋体"/>
                <w:kern w:val="2"/>
                <w:sz w:val="21"/>
                <w:szCs w:val="21"/>
                <w:lang w:val="en-US" w:eastAsia="zh-CN" w:bidi="ar-SA"/>
              </w:rPr>
            </w:pPr>
            <w:r>
              <w:rPr>
                <w:rStyle w:val="23"/>
                <w:rFonts w:hint="eastAsia" w:ascii="宋体" w:hAnsi="宋体" w:eastAsia="宋体"/>
                <w:szCs w:val="21"/>
                <w:lang w:val="en-US" w:eastAsia="zh-CN"/>
              </w:rPr>
              <w:t>47</w:t>
            </w:r>
          </w:p>
        </w:tc>
        <w:tc>
          <w:tcPr>
            <w:tcW w:w="578" w:type="pct"/>
            <w:tcBorders>
              <w:top w:val="single" w:color="000000" w:sz="6" w:space="0"/>
              <w:left w:val="single" w:color="000000" w:sz="6" w:space="0"/>
              <w:bottom w:val="single" w:color="000000" w:sz="6" w:space="0"/>
              <w:right w:val="single" w:color="000000" w:sz="6" w:space="0"/>
            </w:tcBorders>
          </w:tcPr>
          <w:p w14:paraId="15CA7080">
            <w:pPr>
              <w:ind w:left="-61" w:leftChars="0" w:right="-103" w:rightChars="0" w:firstLine="420" w:firstLineChars="0"/>
              <w:jc w:val="center"/>
              <w:rPr>
                <w:rFonts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76291460">
            <w:pPr>
              <w:ind w:left="-61" w:leftChars="0" w:right="-103" w:rightChars="0" w:firstLine="420" w:firstLineChars="0"/>
              <w:jc w:val="center"/>
              <w:rPr>
                <w:rFonts w:hint="eastAsia" w:ascii="宋体" w:hAnsi="宋体" w:eastAsia="宋体" w:cs="宋体"/>
                <w:color w:val="000000"/>
                <w:kern w:val="0"/>
                <w:sz w:val="21"/>
                <w:szCs w:val="21"/>
                <w:lang w:val="en-US" w:eastAsia="zh-CN" w:bidi="ar-SA"/>
              </w:rPr>
            </w:pPr>
            <w:r>
              <w:rPr>
                <w:rStyle w:val="23"/>
                <w:rFonts w:hint="eastAsia" w:ascii="宋体" w:hAnsi="宋体" w:eastAsia="宋体" w:cs="宋体"/>
                <w:color w:val="000000"/>
                <w:kern w:val="0"/>
                <w:sz w:val="21"/>
                <w:szCs w:val="21"/>
              </w:rPr>
              <w:t>美术鉴赏</w:t>
            </w:r>
          </w:p>
        </w:tc>
        <w:tc>
          <w:tcPr>
            <w:tcW w:w="598" w:type="pct"/>
            <w:tcBorders>
              <w:top w:val="single" w:color="000000" w:sz="6" w:space="0"/>
              <w:left w:val="single" w:color="000000" w:sz="6" w:space="0"/>
              <w:bottom w:val="single" w:color="000000" w:sz="6" w:space="0"/>
              <w:right w:val="single" w:color="000000" w:sz="6" w:space="0"/>
            </w:tcBorders>
          </w:tcPr>
          <w:p w14:paraId="56BD39B9">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63029763">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4895722F">
            <w:pPr>
              <w:ind w:left="-61" w:leftChars="0" w:right="-103" w:rightChars="0" w:firstLine="420" w:firstLineChars="0"/>
              <w:jc w:val="center"/>
              <w:rPr>
                <w:rFonts w:ascii="宋体" w:hAnsi="宋体" w:eastAsia="宋体" w:cs="宋体"/>
                <w:b/>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5B343DDE">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trHeight w:val="318" w:hRule="atLeast"/>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75D4B8AF">
            <w:pPr>
              <w:ind w:left="-61" w:leftChars="0" w:right="-103" w:rightChars="0" w:firstLine="420" w:firstLineChars="0"/>
              <w:jc w:val="center"/>
              <w:rPr>
                <w:rFonts w:hint="default" w:ascii="宋体" w:hAnsi="宋体" w:eastAsia="宋体" w:cs="宋体"/>
                <w:kern w:val="2"/>
                <w:sz w:val="21"/>
                <w:szCs w:val="21"/>
                <w:lang w:val="en-US" w:eastAsia="zh-CN" w:bidi="ar-SA"/>
              </w:rPr>
            </w:pPr>
            <w:r>
              <w:rPr>
                <w:rStyle w:val="23"/>
                <w:rFonts w:hint="eastAsia" w:ascii="宋体" w:hAnsi="宋体" w:eastAsia="宋体"/>
                <w:szCs w:val="21"/>
                <w:lang w:val="en-US" w:eastAsia="zh-CN"/>
              </w:rPr>
              <w:t>48</w:t>
            </w:r>
          </w:p>
        </w:tc>
        <w:tc>
          <w:tcPr>
            <w:tcW w:w="578" w:type="pct"/>
            <w:tcBorders>
              <w:top w:val="single" w:color="000000" w:sz="6" w:space="0"/>
              <w:left w:val="single" w:color="000000" w:sz="6" w:space="0"/>
              <w:bottom w:val="single" w:color="000000" w:sz="6" w:space="0"/>
              <w:right w:val="single" w:color="000000" w:sz="6" w:space="0"/>
            </w:tcBorders>
          </w:tcPr>
          <w:p w14:paraId="456165EA">
            <w:pPr>
              <w:ind w:left="-61" w:leftChars="0" w:right="-103" w:rightChars="0" w:firstLine="420" w:firstLineChars="0"/>
              <w:jc w:val="center"/>
              <w:rPr>
                <w:rFonts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5EB2D19D">
            <w:pPr>
              <w:ind w:left="-61" w:leftChars="0" w:right="-103" w:rightChars="0" w:firstLine="420" w:firstLineChars="0"/>
              <w:jc w:val="center"/>
              <w:rPr>
                <w:rFonts w:hint="eastAsia" w:ascii="宋体" w:hAnsi="宋体" w:eastAsia="宋体" w:cs="宋体"/>
                <w:color w:val="000000"/>
                <w:kern w:val="0"/>
                <w:sz w:val="21"/>
                <w:szCs w:val="21"/>
                <w:lang w:val="en-US" w:eastAsia="zh-CN" w:bidi="ar-SA"/>
              </w:rPr>
            </w:pPr>
            <w:r>
              <w:rPr>
                <w:rStyle w:val="23"/>
                <w:rFonts w:hint="eastAsia" w:ascii="宋体" w:hAnsi="宋体" w:eastAsia="宋体" w:cs="宋体"/>
                <w:color w:val="000000"/>
                <w:kern w:val="0"/>
                <w:sz w:val="21"/>
                <w:szCs w:val="21"/>
              </w:rPr>
              <w:t>影视鉴赏</w:t>
            </w:r>
          </w:p>
        </w:tc>
        <w:tc>
          <w:tcPr>
            <w:tcW w:w="598" w:type="pct"/>
            <w:tcBorders>
              <w:top w:val="single" w:color="000000" w:sz="6" w:space="0"/>
              <w:left w:val="single" w:color="000000" w:sz="6" w:space="0"/>
              <w:bottom w:val="single" w:color="000000" w:sz="6" w:space="0"/>
              <w:right w:val="single" w:color="000000" w:sz="6" w:space="0"/>
            </w:tcBorders>
          </w:tcPr>
          <w:p w14:paraId="29317EB5">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00C82BC">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0B047964">
            <w:pPr>
              <w:ind w:left="-61" w:leftChars="0" w:right="-103" w:rightChars="0" w:firstLine="420" w:firstLineChars="0"/>
              <w:jc w:val="center"/>
              <w:rPr>
                <w:rFonts w:ascii="宋体" w:hAnsi="宋体" w:eastAsia="宋体" w:cs="宋体"/>
                <w:b/>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475BF870">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1883DEFA">
            <w:pPr>
              <w:ind w:left="-61" w:leftChars="0" w:right="-103" w:rightChars="0" w:firstLine="420" w:firstLineChars="0"/>
              <w:jc w:val="center"/>
              <w:rPr>
                <w:rFonts w:hint="default" w:ascii="宋体" w:hAnsi="宋体" w:eastAsia="宋体" w:cs="宋体"/>
                <w:kern w:val="2"/>
                <w:sz w:val="21"/>
                <w:szCs w:val="21"/>
                <w:lang w:val="en-US" w:eastAsia="zh-CN" w:bidi="ar-SA"/>
              </w:rPr>
            </w:pPr>
            <w:r>
              <w:rPr>
                <w:rStyle w:val="23"/>
                <w:rFonts w:hint="eastAsia" w:ascii="宋体" w:hAnsi="宋体" w:eastAsia="宋体"/>
                <w:szCs w:val="21"/>
                <w:lang w:val="en-US" w:eastAsia="zh-CN"/>
              </w:rPr>
              <w:t>49</w:t>
            </w:r>
          </w:p>
        </w:tc>
        <w:tc>
          <w:tcPr>
            <w:tcW w:w="578" w:type="pct"/>
            <w:tcBorders>
              <w:top w:val="single" w:color="000000" w:sz="6" w:space="0"/>
              <w:left w:val="single" w:color="000000" w:sz="6" w:space="0"/>
              <w:bottom w:val="single" w:color="000000" w:sz="6" w:space="0"/>
              <w:right w:val="single" w:color="000000" w:sz="6" w:space="0"/>
            </w:tcBorders>
          </w:tcPr>
          <w:p w14:paraId="45135F85">
            <w:pPr>
              <w:ind w:left="-61" w:leftChars="0" w:right="-103" w:rightChars="0" w:firstLine="420" w:firstLineChars="0"/>
              <w:jc w:val="center"/>
              <w:rPr>
                <w:rFonts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vAlign w:val="center"/>
          </w:tcPr>
          <w:p w14:paraId="43CC4614">
            <w:pPr>
              <w:ind w:left="-61" w:leftChars="0" w:right="-103" w:rightChars="0" w:firstLine="420" w:firstLineChars="0"/>
              <w:jc w:val="center"/>
              <w:rPr>
                <w:rFonts w:hint="eastAsia" w:ascii="宋体" w:hAnsi="宋体" w:eastAsia="宋体" w:cs="宋体"/>
                <w:kern w:val="0"/>
                <w:sz w:val="21"/>
                <w:szCs w:val="21"/>
                <w:lang w:val="en-US" w:eastAsia="zh-CN" w:bidi="ar-SA"/>
              </w:rPr>
            </w:pPr>
            <w:r>
              <w:rPr>
                <w:rStyle w:val="23"/>
                <w:rFonts w:hint="eastAsia" w:ascii="宋体" w:hAnsi="宋体" w:eastAsia="宋体" w:cs="宋体"/>
                <w:kern w:val="0"/>
                <w:sz w:val="21"/>
                <w:szCs w:val="21"/>
              </w:rPr>
              <w:t>舞蹈鉴赏</w:t>
            </w:r>
          </w:p>
        </w:tc>
        <w:tc>
          <w:tcPr>
            <w:tcW w:w="598" w:type="pct"/>
            <w:tcBorders>
              <w:top w:val="single" w:color="000000" w:sz="6" w:space="0"/>
              <w:left w:val="single" w:color="000000" w:sz="6" w:space="0"/>
              <w:bottom w:val="single" w:color="000000" w:sz="6" w:space="0"/>
              <w:right w:val="single" w:color="000000" w:sz="6" w:space="0"/>
            </w:tcBorders>
          </w:tcPr>
          <w:p w14:paraId="7DBF55C7">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16737D74">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56C8BC4F">
            <w:pPr>
              <w:ind w:left="-61" w:leftChars="0" w:right="-103" w:rightChars="0" w:firstLine="420" w:firstLineChars="0"/>
              <w:jc w:val="center"/>
              <w:rPr>
                <w:rFonts w:ascii="宋体" w:hAnsi="宋体" w:eastAsia="宋体" w:cs="宋体"/>
                <w:b/>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0FA76A85">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1990FB06">
            <w:pPr>
              <w:ind w:left="-61" w:leftChars="0" w:right="-103" w:rightChars="0" w:firstLine="420" w:firstLineChars="0"/>
              <w:jc w:val="center"/>
              <w:rPr>
                <w:rFonts w:hint="eastAsia" w:ascii="宋体" w:hAnsi="宋体" w:eastAsia="宋体" w:cs="宋体"/>
                <w:kern w:val="2"/>
                <w:sz w:val="21"/>
                <w:szCs w:val="21"/>
                <w:lang w:val="en-US" w:eastAsia="zh-CN" w:bidi="ar-SA"/>
              </w:rPr>
            </w:pPr>
            <w:r>
              <w:rPr>
                <w:rStyle w:val="23"/>
                <w:rFonts w:hint="eastAsia" w:ascii="宋体" w:hAnsi="宋体" w:eastAsia="宋体"/>
                <w:szCs w:val="21"/>
              </w:rPr>
              <w:t>5</w:t>
            </w:r>
            <w:r>
              <w:rPr>
                <w:rStyle w:val="23"/>
                <w:rFonts w:hint="eastAsia" w:ascii="宋体" w:hAnsi="宋体" w:eastAsia="宋体"/>
                <w:szCs w:val="21"/>
                <w:lang w:val="en-US" w:eastAsia="zh-CN"/>
              </w:rPr>
              <w:t>0</w:t>
            </w:r>
          </w:p>
        </w:tc>
        <w:tc>
          <w:tcPr>
            <w:tcW w:w="578" w:type="pct"/>
            <w:tcBorders>
              <w:top w:val="single" w:color="000000" w:sz="6" w:space="0"/>
              <w:left w:val="single" w:color="000000" w:sz="6" w:space="0"/>
              <w:bottom w:val="single" w:color="000000" w:sz="6" w:space="0"/>
              <w:right w:val="single" w:color="000000" w:sz="6" w:space="0"/>
            </w:tcBorders>
          </w:tcPr>
          <w:p w14:paraId="6DE14A43">
            <w:pPr>
              <w:ind w:left="-61" w:leftChars="0" w:right="-103" w:rightChars="0" w:firstLine="420" w:firstLineChars="0"/>
              <w:jc w:val="center"/>
              <w:rPr>
                <w:rFonts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07556A48">
            <w:pPr>
              <w:ind w:left="-61" w:leftChars="0" w:right="-103" w:rightChars="0" w:firstLine="420" w:firstLineChars="0"/>
              <w:jc w:val="center"/>
              <w:rPr>
                <w:rFonts w:hint="eastAsia" w:ascii="宋体" w:hAnsi="宋体" w:eastAsia="宋体" w:cs="宋体"/>
                <w:color w:val="FF0000"/>
                <w:kern w:val="0"/>
                <w:sz w:val="21"/>
                <w:szCs w:val="21"/>
                <w:lang w:val="en-US" w:eastAsia="zh-CN" w:bidi="ar-SA"/>
              </w:rPr>
            </w:pPr>
            <w:r>
              <w:rPr>
                <w:rStyle w:val="23"/>
                <w:rFonts w:hint="eastAsia" w:ascii="宋体" w:hAnsi="宋体" w:eastAsia="宋体" w:cs="宋体"/>
                <w:kern w:val="0"/>
                <w:sz w:val="21"/>
                <w:szCs w:val="21"/>
              </w:rPr>
              <w:t>戏曲鉴赏</w:t>
            </w:r>
          </w:p>
        </w:tc>
        <w:tc>
          <w:tcPr>
            <w:tcW w:w="598" w:type="pct"/>
            <w:tcBorders>
              <w:top w:val="single" w:color="000000" w:sz="6" w:space="0"/>
              <w:left w:val="single" w:color="000000" w:sz="6" w:space="0"/>
              <w:bottom w:val="single" w:color="000000" w:sz="6" w:space="0"/>
              <w:right w:val="single" w:color="000000" w:sz="6" w:space="0"/>
            </w:tcBorders>
          </w:tcPr>
          <w:p w14:paraId="32FECA5B">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w:t>
            </w:r>
          </w:p>
        </w:tc>
        <w:tc>
          <w:tcPr>
            <w:tcW w:w="672" w:type="pct"/>
            <w:tcBorders>
              <w:top w:val="single" w:color="000000" w:sz="6" w:space="0"/>
              <w:left w:val="single" w:color="000000" w:sz="6" w:space="0"/>
              <w:bottom w:val="single" w:color="000000" w:sz="6" w:space="0"/>
              <w:right w:val="single" w:color="000000" w:sz="6" w:space="0"/>
            </w:tcBorders>
          </w:tcPr>
          <w:p w14:paraId="2C2A5140">
            <w:pPr>
              <w:ind w:left="-61" w:leftChars="0" w:right="-103" w:rightChars="0" w:firstLine="420" w:firstLineChars="0"/>
              <w:jc w:val="center"/>
              <w:rPr>
                <w:rFonts w:ascii="宋体" w:hAnsi="宋体" w:eastAsia="宋体" w:cs="宋体"/>
                <w:kern w:val="0"/>
                <w:sz w:val="21"/>
                <w:szCs w:val="21"/>
                <w:lang w:val="en-US" w:eastAsia="zh-CN" w:bidi="ar-SA"/>
              </w:rPr>
            </w:pPr>
            <w:r>
              <w:rPr>
                <w:rStyle w:val="23"/>
                <w:rFonts w:ascii="宋体" w:hAnsi="宋体" w:eastAsia="宋体"/>
                <w:kern w:val="0"/>
                <w:szCs w:val="21"/>
              </w:rPr>
              <w:t>18</w:t>
            </w:r>
          </w:p>
        </w:tc>
        <w:tc>
          <w:tcPr>
            <w:tcW w:w="1027" w:type="pct"/>
            <w:tcBorders>
              <w:top w:val="single" w:color="000000" w:sz="6" w:space="0"/>
              <w:left w:val="single" w:color="000000" w:sz="6" w:space="0"/>
              <w:bottom w:val="single" w:color="000000" w:sz="6" w:space="0"/>
              <w:right w:val="single" w:color="000000" w:sz="6" w:space="0"/>
            </w:tcBorders>
            <w:vAlign w:val="center"/>
          </w:tcPr>
          <w:p w14:paraId="422B0D19">
            <w:pPr>
              <w:ind w:left="-61" w:leftChars="0" w:right="-103" w:rightChars="0" w:firstLine="420" w:firstLineChars="0"/>
              <w:jc w:val="center"/>
              <w:rPr>
                <w:rFonts w:ascii="宋体" w:hAnsi="宋体" w:eastAsia="宋体" w:cs="宋体"/>
                <w:b/>
                <w:kern w:val="0"/>
                <w:sz w:val="21"/>
                <w:szCs w:val="21"/>
                <w:lang w:val="en-US" w:eastAsia="zh-CN" w:bidi="ar-SA"/>
              </w:rPr>
            </w:pPr>
            <w:r>
              <w:rPr>
                <w:rFonts w:hint="eastAsia" w:ascii="宋体" w:hAnsi="宋体" w:eastAsia="宋体" w:cs="宋体"/>
                <w:kern w:val="2"/>
                <w:sz w:val="21"/>
                <w:szCs w:val="21"/>
                <w:lang w:val="en-US" w:eastAsia="zh-CN" w:bidi="ar-SA"/>
              </w:rPr>
              <w:t>1-5</w:t>
            </w:r>
          </w:p>
        </w:tc>
      </w:tr>
      <w:tr w14:paraId="0AD91168">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2AEC1F87">
            <w:pPr>
              <w:ind w:left="-61" w:leftChars="0" w:right="-103" w:rightChars="0" w:firstLine="420" w:firstLine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51</w:t>
            </w:r>
          </w:p>
        </w:tc>
        <w:tc>
          <w:tcPr>
            <w:tcW w:w="578" w:type="pct"/>
            <w:tcBorders>
              <w:top w:val="single" w:color="000000" w:sz="6" w:space="0"/>
              <w:left w:val="single" w:color="000000" w:sz="6" w:space="0"/>
              <w:bottom w:val="single" w:color="000000" w:sz="6" w:space="0"/>
              <w:right w:val="single" w:color="000000" w:sz="6" w:space="0"/>
            </w:tcBorders>
          </w:tcPr>
          <w:p w14:paraId="7CD5E0B6">
            <w:pPr>
              <w:ind w:left="-61" w:leftChars="0" w:right="-103" w:rightChars="0" w:firstLine="420" w:firstLineChars="0"/>
              <w:jc w:val="center"/>
              <w:rPr>
                <w:rFonts w:hint="eastAsia"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25A057A0">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color w:val="000000"/>
                <w:sz w:val="21"/>
                <w:szCs w:val="21"/>
              </w:rPr>
              <w:t>党史</w:t>
            </w:r>
          </w:p>
        </w:tc>
        <w:tc>
          <w:tcPr>
            <w:tcW w:w="598" w:type="pct"/>
            <w:tcBorders>
              <w:top w:val="single" w:color="000000" w:sz="6" w:space="0"/>
              <w:left w:val="single" w:color="000000" w:sz="6" w:space="0"/>
              <w:bottom w:val="single" w:color="000000" w:sz="6" w:space="0"/>
              <w:right w:val="single" w:color="000000" w:sz="6" w:space="0"/>
            </w:tcBorders>
          </w:tcPr>
          <w:p w14:paraId="737E3767">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2914010B">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5A61150E">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45964EB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5F6BD01E">
            <w:pPr>
              <w:ind w:left="-61" w:leftChars="0" w:right="-103" w:rightChars="0" w:firstLine="420" w:firstLine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52</w:t>
            </w:r>
          </w:p>
        </w:tc>
        <w:tc>
          <w:tcPr>
            <w:tcW w:w="578" w:type="pct"/>
            <w:tcBorders>
              <w:top w:val="single" w:color="000000" w:sz="6" w:space="0"/>
              <w:left w:val="single" w:color="000000" w:sz="6" w:space="0"/>
              <w:bottom w:val="single" w:color="000000" w:sz="6" w:space="0"/>
              <w:right w:val="single" w:color="000000" w:sz="6" w:space="0"/>
            </w:tcBorders>
          </w:tcPr>
          <w:p w14:paraId="21EBE656">
            <w:pPr>
              <w:ind w:left="-61" w:leftChars="0" w:right="-103" w:rightChars="0" w:firstLine="420" w:firstLineChars="0"/>
              <w:jc w:val="center"/>
              <w:rPr>
                <w:rFonts w:hint="eastAsia"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1A1D7082">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bCs/>
                <w:color w:val="000000"/>
                <w:sz w:val="21"/>
                <w:szCs w:val="21"/>
              </w:rPr>
              <w:t>新中国史</w:t>
            </w:r>
          </w:p>
        </w:tc>
        <w:tc>
          <w:tcPr>
            <w:tcW w:w="598" w:type="pct"/>
            <w:tcBorders>
              <w:top w:val="single" w:color="000000" w:sz="6" w:space="0"/>
              <w:left w:val="single" w:color="000000" w:sz="6" w:space="0"/>
              <w:bottom w:val="single" w:color="000000" w:sz="6" w:space="0"/>
              <w:right w:val="single" w:color="000000" w:sz="6" w:space="0"/>
            </w:tcBorders>
          </w:tcPr>
          <w:p w14:paraId="4D55E419">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014587E4">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6A48E718">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58B2B68A">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23279D98">
            <w:pPr>
              <w:ind w:left="-61" w:leftChars="0" w:right="-103" w:rightChars="0" w:firstLine="420" w:firstLine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53</w:t>
            </w:r>
          </w:p>
        </w:tc>
        <w:tc>
          <w:tcPr>
            <w:tcW w:w="578" w:type="pct"/>
            <w:tcBorders>
              <w:top w:val="single" w:color="000000" w:sz="6" w:space="0"/>
              <w:left w:val="single" w:color="000000" w:sz="6" w:space="0"/>
              <w:bottom w:val="single" w:color="000000" w:sz="6" w:space="0"/>
              <w:right w:val="single" w:color="000000" w:sz="6" w:space="0"/>
            </w:tcBorders>
          </w:tcPr>
          <w:p w14:paraId="5BF5D6C8">
            <w:pPr>
              <w:ind w:left="-61" w:leftChars="0" w:right="-103" w:rightChars="0" w:firstLine="420" w:firstLineChars="0"/>
              <w:jc w:val="center"/>
              <w:rPr>
                <w:rFonts w:hint="eastAsia"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2B1AE3FB">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bCs/>
                <w:color w:val="000000"/>
                <w:sz w:val="21"/>
                <w:szCs w:val="21"/>
              </w:rPr>
              <w:t>改革开放史</w:t>
            </w:r>
          </w:p>
        </w:tc>
        <w:tc>
          <w:tcPr>
            <w:tcW w:w="598" w:type="pct"/>
            <w:tcBorders>
              <w:top w:val="single" w:color="000000" w:sz="6" w:space="0"/>
              <w:left w:val="single" w:color="000000" w:sz="6" w:space="0"/>
              <w:bottom w:val="single" w:color="000000" w:sz="6" w:space="0"/>
              <w:right w:val="single" w:color="000000" w:sz="6" w:space="0"/>
            </w:tcBorders>
          </w:tcPr>
          <w:p w14:paraId="1FDC79C7">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58109516">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35601FA8">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5423BC0F">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7102597D">
            <w:pPr>
              <w:ind w:left="-61" w:leftChars="0" w:right="-103" w:rightChars="0" w:firstLine="420" w:firstLine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54</w:t>
            </w:r>
          </w:p>
        </w:tc>
        <w:tc>
          <w:tcPr>
            <w:tcW w:w="578" w:type="pct"/>
            <w:tcBorders>
              <w:top w:val="single" w:color="000000" w:sz="6" w:space="0"/>
              <w:left w:val="single" w:color="000000" w:sz="6" w:space="0"/>
              <w:bottom w:val="single" w:color="000000" w:sz="6" w:space="0"/>
              <w:right w:val="single" w:color="000000" w:sz="6" w:space="0"/>
            </w:tcBorders>
          </w:tcPr>
          <w:p w14:paraId="4BC06320">
            <w:pPr>
              <w:ind w:left="-61" w:leftChars="0" w:right="-103" w:rightChars="0" w:firstLine="420" w:firstLineChars="0"/>
              <w:jc w:val="center"/>
              <w:rPr>
                <w:rFonts w:hint="eastAsia"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1590850A">
            <w:pPr>
              <w:ind w:left="-61" w:leftChars="0" w:right="-103" w:rightChars="0" w:firstLine="420" w:firstLineChars="0"/>
              <w:jc w:val="center"/>
              <w:rPr>
                <w:rFonts w:hint="eastAsia" w:ascii="宋体" w:hAnsi="宋体" w:eastAsia="宋体" w:cs="宋体"/>
                <w:color w:val="000000"/>
                <w:kern w:val="2"/>
                <w:sz w:val="21"/>
                <w:szCs w:val="21"/>
                <w:lang w:val="en-US" w:eastAsia="zh-CN" w:bidi="ar-SA"/>
              </w:rPr>
            </w:pPr>
            <w:r>
              <w:rPr>
                <w:rStyle w:val="23"/>
                <w:rFonts w:hint="eastAsia" w:ascii="宋体" w:hAnsi="宋体" w:eastAsia="宋体" w:cs="宋体"/>
                <w:bCs/>
                <w:color w:val="000000"/>
                <w:sz w:val="21"/>
                <w:szCs w:val="21"/>
              </w:rPr>
              <w:t>社会主义发展史</w:t>
            </w:r>
          </w:p>
        </w:tc>
        <w:tc>
          <w:tcPr>
            <w:tcW w:w="598" w:type="pct"/>
            <w:tcBorders>
              <w:top w:val="single" w:color="000000" w:sz="6" w:space="0"/>
              <w:left w:val="single" w:color="000000" w:sz="6" w:space="0"/>
              <w:bottom w:val="single" w:color="000000" w:sz="6" w:space="0"/>
              <w:right w:val="single" w:color="000000" w:sz="6" w:space="0"/>
            </w:tcBorders>
          </w:tcPr>
          <w:p w14:paraId="76F6D70B">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w:t>
            </w:r>
          </w:p>
        </w:tc>
        <w:tc>
          <w:tcPr>
            <w:tcW w:w="672" w:type="pct"/>
            <w:tcBorders>
              <w:top w:val="single" w:color="000000" w:sz="6" w:space="0"/>
              <w:left w:val="single" w:color="000000" w:sz="6" w:space="0"/>
              <w:bottom w:val="single" w:color="000000" w:sz="6" w:space="0"/>
              <w:right w:val="single" w:color="000000" w:sz="6" w:space="0"/>
            </w:tcBorders>
          </w:tcPr>
          <w:p w14:paraId="7A11088B">
            <w:pPr>
              <w:ind w:left="-61" w:leftChars="0" w:right="-103" w:rightChars="0" w:firstLine="420" w:firstLineChars="0"/>
              <w:jc w:val="center"/>
              <w:rPr>
                <w:rFonts w:ascii="宋体" w:hAnsi="宋体" w:eastAsia="宋体" w:cs="宋体"/>
                <w:kern w:val="2"/>
                <w:sz w:val="21"/>
                <w:szCs w:val="21"/>
                <w:lang w:val="en-US" w:eastAsia="zh-CN" w:bidi="ar-SA"/>
              </w:rPr>
            </w:pPr>
            <w:r>
              <w:rPr>
                <w:rStyle w:val="23"/>
                <w:rFonts w:hint="eastAsia" w:ascii="宋体" w:hAnsi="宋体" w:eastAsia="宋体"/>
                <w:szCs w:val="21"/>
              </w:rPr>
              <w:t>18</w:t>
            </w:r>
          </w:p>
        </w:tc>
        <w:tc>
          <w:tcPr>
            <w:tcW w:w="1027" w:type="pct"/>
            <w:tcBorders>
              <w:top w:val="single" w:color="000000" w:sz="6" w:space="0"/>
              <w:left w:val="single" w:color="000000" w:sz="6" w:space="0"/>
              <w:bottom w:val="single" w:color="000000" w:sz="6" w:space="0"/>
              <w:right w:val="single" w:color="000000" w:sz="6" w:space="0"/>
            </w:tcBorders>
          </w:tcPr>
          <w:p w14:paraId="4D76AD00">
            <w:pPr>
              <w:ind w:left="-61" w:leftChars="0" w:right="-103" w:rightChars="0" w:firstLine="420" w:firstLineChars="0"/>
              <w:jc w:val="center"/>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3CFB540F">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389" w:type="pct"/>
            <w:tcBorders>
              <w:top w:val="single" w:color="000000" w:sz="6" w:space="0"/>
              <w:left w:val="single" w:color="000000" w:sz="6" w:space="0"/>
              <w:bottom w:val="single" w:color="000000" w:sz="6" w:space="0"/>
              <w:right w:val="single" w:color="000000" w:sz="6" w:space="0"/>
            </w:tcBorders>
            <w:vAlign w:val="center"/>
          </w:tcPr>
          <w:p w14:paraId="00DD77C7">
            <w:pPr>
              <w:ind w:left="-61" w:right="-103" w:firstLine="420"/>
              <w:jc w:val="center"/>
              <w:rPr>
                <w:rStyle w:val="23"/>
                <w:rFonts w:hint="default" w:ascii="宋体" w:hAnsi="宋体" w:eastAsia="宋体"/>
                <w:szCs w:val="21"/>
                <w:lang w:val="en-US" w:eastAsia="zh-CN"/>
              </w:rPr>
            </w:pPr>
            <w:r>
              <w:rPr>
                <w:rStyle w:val="23"/>
                <w:rFonts w:hint="eastAsia" w:ascii="宋体" w:hAnsi="宋体" w:eastAsia="宋体"/>
                <w:szCs w:val="21"/>
                <w:lang w:val="en-US" w:eastAsia="zh-CN"/>
              </w:rPr>
              <w:t>55</w:t>
            </w:r>
          </w:p>
        </w:tc>
        <w:tc>
          <w:tcPr>
            <w:tcW w:w="578" w:type="pct"/>
            <w:tcBorders>
              <w:top w:val="single" w:color="000000" w:sz="6" w:space="0"/>
              <w:left w:val="single" w:color="000000" w:sz="6" w:space="0"/>
              <w:bottom w:val="single" w:color="000000" w:sz="6" w:space="0"/>
              <w:right w:val="single" w:color="000000" w:sz="6" w:space="0"/>
            </w:tcBorders>
          </w:tcPr>
          <w:p w14:paraId="2379F065">
            <w:pPr>
              <w:ind w:left="-61" w:leftChars="0" w:right="-103" w:rightChars="0" w:firstLine="420" w:firstLineChars="0"/>
              <w:jc w:val="center"/>
              <w:rPr>
                <w:rFonts w:hint="eastAsia" w:ascii="Calibri" w:hAnsi="Calibri" w:eastAsia="宋体" w:cs="宋体"/>
                <w:color w:val="000000"/>
                <w:kern w:val="2"/>
                <w:sz w:val="21"/>
                <w:szCs w:val="24"/>
                <w:lang w:val="en-US" w:eastAsia="zh-CN" w:bidi="ar-SA"/>
              </w:rPr>
            </w:pPr>
            <w:r>
              <w:rPr>
                <w:rStyle w:val="23"/>
                <w:rFonts w:hint="eastAsia" w:ascii="宋体" w:hAnsi="宋体" w:eastAsia="宋体"/>
                <w:color w:val="000000"/>
                <w:kern w:val="0"/>
                <w:szCs w:val="21"/>
              </w:rPr>
              <w:t>限</w:t>
            </w:r>
            <w:r>
              <w:rPr>
                <w:rStyle w:val="23"/>
                <w:rFonts w:ascii="宋体" w:hAnsi="宋体" w:eastAsia="宋体"/>
                <w:color w:val="000000"/>
                <w:kern w:val="0"/>
                <w:szCs w:val="21"/>
              </w:rPr>
              <w:t>选</w:t>
            </w:r>
          </w:p>
        </w:tc>
        <w:tc>
          <w:tcPr>
            <w:tcW w:w="1734" w:type="pct"/>
            <w:tcBorders>
              <w:top w:val="single" w:color="000000" w:sz="6" w:space="0"/>
              <w:left w:val="single" w:color="000000" w:sz="6" w:space="0"/>
              <w:bottom w:val="single" w:color="000000" w:sz="6" w:space="0"/>
              <w:right w:val="single" w:color="000000" w:sz="6" w:space="0"/>
            </w:tcBorders>
          </w:tcPr>
          <w:p w14:paraId="4D5F9D02">
            <w:pPr>
              <w:ind w:left="-61" w:leftChars="0" w:right="-103" w:rightChars="0" w:firstLine="420" w:firstLine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宪法、法律</w:t>
            </w:r>
          </w:p>
        </w:tc>
        <w:tc>
          <w:tcPr>
            <w:tcW w:w="598" w:type="pct"/>
            <w:tcBorders>
              <w:top w:val="single" w:color="000000" w:sz="6" w:space="0"/>
              <w:left w:val="single" w:color="000000" w:sz="6" w:space="0"/>
              <w:bottom w:val="single" w:color="000000" w:sz="6" w:space="0"/>
              <w:right w:val="single" w:color="000000" w:sz="6" w:space="0"/>
            </w:tcBorders>
          </w:tcPr>
          <w:p w14:paraId="418DCD45">
            <w:pPr>
              <w:ind w:left="-61" w:leftChars="0" w:right="-103" w:rightChars="0" w:firstLine="420" w:firstLine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672" w:type="pct"/>
            <w:tcBorders>
              <w:top w:val="single" w:color="000000" w:sz="6" w:space="0"/>
              <w:left w:val="single" w:color="000000" w:sz="6" w:space="0"/>
              <w:bottom w:val="single" w:color="000000" w:sz="6" w:space="0"/>
              <w:right w:val="single" w:color="000000" w:sz="6" w:space="0"/>
            </w:tcBorders>
          </w:tcPr>
          <w:p w14:paraId="1C9323ED">
            <w:pPr>
              <w:ind w:left="-61" w:leftChars="0" w:right="-103" w:rightChars="0" w:firstLine="420" w:firstLine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18</w:t>
            </w:r>
          </w:p>
        </w:tc>
        <w:tc>
          <w:tcPr>
            <w:tcW w:w="1027" w:type="pct"/>
            <w:tcBorders>
              <w:top w:val="single" w:color="000000" w:sz="6" w:space="0"/>
              <w:left w:val="single" w:color="000000" w:sz="6" w:space="0"/>
              <w:bottom w:val="single" w:color="000000" w:sz="6" w:space="0"/>
              <w:right w:val="single" w:color="000000" w:sz="6" w:space="0"/>
            </w:tcBorders>
          </w:tcPr>
          <w:p w14:paraId="31307935">
            <w:pPr>
              <w:ind w:left="-61" w:leftChars="0" w:right="-103" w:rightChars="0" w:firstLine="420" w:firstLine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1-5</w:t>
            </w:r>
          </w:p>
        </w:tc>
      </w:tr>
      <w:tr w14:paraId="36899F0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ins w:id="259" w:author="王芡蕾" w:date="2026-09-20T16:09:36Z"/>
        </w:trPr>
        <w:tc>
          <w:tcPr>
            <w:tcW w:w="389" w:type="pct"/>
            <w:tcBorders>
              <w:top w:val="single" w:color="000000" w:sz="6" w:space="0"/>
              <w:left w:val="single" w:color="000000" w:sz="6" w:space="0"/>
              <w:bottom w:val="single" w:color="000000" w:sz="6" w:space="0"/>
              <w:right w:val="single" w:color="000000" w:sz="6" w:space="0"/>
            </w:tcBorders>
            <w:vAlign w:val="center"/>
          </w:tcPr>
          <w:p w14:paraId="1EA9288B">
            <w:pPr>
              <w:ind w:left="-61" w:right="-103" w:firstLine="420"/>
              <w:jc w:val="center"/>
              <w:rPr>
                <w:ins w:id="260" w:author="王芡蕾" w:date="2026-09-20T16:09:36Z"/>
                <w:rStyle w:val="23"/>
                <w:rFonts w:hint="default" w:ascii="宋体" w:hAnsi="宋体" w:eastAsia="宋体"/>
                <w:szCs w:val="21"/>
                <w:lang w:val="en-US" w:eastAsia="zh-CN"/>
              </w:rPr>
            </w:pPr>
            <w:ins w:id="261" w:author="王芡蕾" w:date="2026-09-20T16:09:42Z">
              <w:r>
                <w:rPr>
                  <w:rStyle w:val="23"/>
                  <w:rFonts w:hint="eastAsia" w:ascii="宋体" w:hAnsi="宋体"/>
                  <w:szCs w:val="21"/>
                  <w:lang w:val="en-US" w:eastAsia="zh-CN"/>
                </w:rPr>
                <w:t>55</w:t>
              </w:r>
            </w:ins>
          </w:p>
        </w:tc>
        <w:tc>
          <w:tcPr>
            <w:tcW w:w="578" w:type="pct"/>
            <w:tcBorders>
              <w:top w:val="single" w:color="000000" w:sz="6" w:space="0"/>
              <w:left w:val="single" w:color="000000" w:sz="6" w:space="0"/>
              <w:bottom w:val="single" w:color="000000" w:sz="6" w:space="0"/>
              <w:right w:val="single" w:color="000000" w:sz="6" w:space="0"/>
            </w:tcBorders>
          </w:tcPr>
          <w:p w14:paraId="1F02DB4D">
            <w:pPr>
              <w:ind w:left="-61" w:leftChars="0" w:right="-103" w:rightChars="0" w:firstLine="420" w:firstLineChars="0"/>
              <w:jc w:val="center"/>
              <w:rPr>
                <w:ins w:id="262" w:author="王芡蕾" w:date="2026-09-20T16:09:36Z"/>
                <w:rStyle w:val="23"/>
                <w:rFonts w:hint="eastAsia" w:ascii="宋体" w:hAnsi="宋体" w:eastAsia="宋体"/>
                <w:color w:val="000000"/>
                <w:kern w:val="0"/>
                <w:szCs w:val="21"/>
                <w:lang w:val="en-US" w:eastAsia="zh-CN"/>
              </w:rPr>
            </w:pPr>
            <w:ins w:id="263" w:author="王芡蕾" w:date="2026-09-20T16:09:46Z">
              <w:r>
                <w:rPr>
                  <w:rStyle w:val="23"/>
                  <w:rFonts w:hint="eastAsia" w:ascii="宋体" w:hAnsi="宋体"/>
                  <w:color w:val="000000"/>
                  <w:kern w:val="0"/>
                  <w:szCs w:val="21"/>
                  <w:lang w:val="en-US" w:eastAsia="zh-CN"/>
                </w:rPr>
                <w:t>限选</w:t>
              </w:r>
            </w:ins>
          </w:p>
        </w:tc>
        <w:tc>
          <w:tcPr>
            <w:tcW w:w="1734" w:type="pct"/>
            <w:tcBorders>
              <w:top w:val="single" w:color="000000" w:sz="6" w:space="0"/>
              <w:left w:val="single" w:color="000000" w:sz="6" w:space="0"/>
              <w:bottom w:val="single" w:color="000000" w:sz="6" w:space="0"/>
              <w:right w:val="single" w:color="000000" w:sz="6" w:space="0"/>
            </w:tcBorders>
          </w:tcPr>
          <w:p w14:paraId="3D591786">
            <w:pPr>
              <w:ind w:left="-61" w:leftChars="0" w:right="-103" w:rightChars="0" w:firstLine="420" w:firstLineChars="0"/>
              <w:jc w:val="center"/>
              <w:rPr>
                <w:ins w:id="264" w:author="王芡蕾" w:date="2026-09-20T16:09:36Z"/>
                <w:rFonts w:hint="default" w:ascii="宋体" w:hAnsi="宋体" w:eastAsia="宋体" w:cs="宋体"/>
                <w:color w:val="000000"/>
                <w:kern w:val="2"/>
                <w:sz w:val="21"/>
                <w:szCs w:val="21"/>
                <w:lang w:val="en-US" w:eastAsia="zh-CN" w:bidi="ar-SA"/>
              </w:rPr>
            </w:pPr>
            <w:ins w:id="265" w:author="王芡蕾" w:date="2026-09-20T16:09:50Z">
              <w:r>
                <w:rPr>
                  <w:rFonts w:hint="eastAsia" w:ascii="宋体" w:hAnsi="宋体" w:cs="宋体"/>
                  <w:color w:val="000000"/>
                  <w:kern w:val="2"/>
                  <w:sz w:val="21"/>
                  <w:szCs w:val="21"/>
                  <w:lang w:val="en-US" w:eastAsia="zh-CN" w:bidi="ar-SA"/>
                </w:rPr>
                <w:t>龙门</w:t>
              </w:r>
            </w:ins>
            <w:ins w:id="266" w:author="王芡蕾" w:date="2026-09-20T16:09:53Z">
              <w:r>
                <w:rPr>
                  <w:rFonts w:hint="eastAsia" w:ascii="宋体" w:hAnsi="宋体" w:cs="宋体"/>
                  <w:color w:val="000000"/>
                  <w:kern w:val="2"/>
                  <w:sz w:val="21"/>
                  <w:szCs w:val="21"/>
                  <w:lang w:val="en-US" w:eastAsia="zh-CN" w:bidi="ar-SA"/>
                </w:rPr>
                <w:t>石窟</w:t>
              </w:r>
            </w:ins>
            <w:ins w:id="267" w:author="王芡蕾" w:date="2026-09-20T16:09:54Z">
              <w:r>
                <w:rPr>
                  <w:rFonts w:hint="eastAsia" w:ascii="宋体" w:hAnsi="宋体" w:cs="宋体"/>
                  <w:color w:val="000000"/>
                  <w:kern w:val="2"/>
                  <w:sz w:val="21"/>
                  <w:szCs w:val="21"/>
                  <w:lang w:val="en-US" w:eastAsia="zh-CN" w:bidi="ar-SA"/>
                </w:rPr>
                <w:t>考古与</w:t>
              </w:r>
            </w:ins>
            <w:ins w:id="268" w:author="王芡蕾" w:date="2026-09-20T16:09:55Z">
              <w:r>
                <w:rPr>
                  <w:rFonts w:hint="eastAsia" w:ascii="宋体" w:hAnsi="宋体" w:cs="宋体"/>
                  <w:color w:val="000000"/>
                  <w:kern w:val="2"/>
                  <w:sz w:val="21"/>
                  <w:szCs w:val="21"/>
                  <w:lang w:val="en-US" w:eastAsia="zh-CN" w:bidi="ar-SA"/>
                </w:rPr>
                <w:t>艺术</w:t>
              </w:r>
            </w:ins>
          </w:p>
        </w:tc>
        <w:tc>
          <w:tcPr>
            <w:tcW w:w="598" w:type="pct"/>
            <w:tcBorders>
              <w:top w:val="single" w:color="000000" w:sz="6" w:space="0"/>
              <w:left w:val="single" w:color="000000" w:sz="6" w:space="0"/>
              <w:bottom w:val="single" w:color="000000" w:sz="6" w:space="0"/>
              <w:right w:val="single" w:color="000000" w:sz="6" w:space="0"/>
            </w:tcBorders>
          </w:tcPr>
          <w:p w14:paraId="37E8CA75">
            <w:pPr>
              <w:ind w:left="-61" w:leftChars="0" w:right="-103" w:rightChars="0" w:firstLine="420" w:firstLineChars="0"/>
              <w:jc w:val="center"/>
              <w:rPr>
                <w:ins w:id="269" w:author="王芡蕾" w:date="2026-09-20T16:09:36Z"/>
                <w:rFonts w:hint="default" w:ascii="宋体" w:hAnsi="宋体" w:eastAsia="宋体" w:cs="宋体"/>
                <w:kern w:val="2"/>
                <w:sz w:val="21"/>
                <w:szCs w:val="21"/>
                <w:lang w:val="en-US" w:eastAsia="zh-CN" w:bidi="ar-SA"/>
              </w:rPr>
            </w:pPr>
            <w:ins w:id="270" w:author="王芡蕾" w:date="2026-09-20T16:09:57Z">
              <w:r>
                <w:rPr>
                  <w:rFonts w:hint="eastAsia" w:ascii="宋体" w:hAnsi="宋体" w:cs="宋体"/>
                  <w:kern w:val="2"/>
                  <w:sz w:val="21"/>
                  <w:szCs w:val="21"/>
                  <w:lang w:val="en-US" w:eastAsia="zh-CN" w:bidi="ar-SA"/>
                </w:rPr>
                <w:t>1</w:t>
              </w:r>
            </w:ins>
          </w:p>
        </w:tc>
        <w:tc>
          <w:tcPr>
            <w:tcW w:w="672" w:type="pct"/>
            <w:tcBorders>
              <w:top w:val="single" w:color="000000" w:sz="6" w:space="0"/>
              <w:left w:val="single" w:color="000000" w:sz="6" w:space="0"/>
              <w:bottom w:val="single" w:color="000000" w:sz="6" w:space="0"/>
              <w:right w:val="single" w:color="000000" w:sz="6" w:space="0"/>
            </w:tcBorders>
          </w:tcPr>
          <w:p w14:paraId="0F33523D">
            <w:pPr>
              <w:ind w:left="-61" w:leftChars="0" w:right="-103" w:rightChars="0" w:firstLine="420" w:firstLineChars="0"/>
              <w:jc w:val="center"/>
              <w:rPr>
                <w:ins w:id="271" w:author="王芡蕾" w:date="2026-09-20T16:09:36Z"/>
                <w:rFonts w:hint="default" w:ascii="宋体" w:hAnsi="宋体" w:eastAsia="宋体" w:cs="宋体"/>
                <w:kern w:val="2"/>
                <w:sz w:val="21"/>
                <w:szCs w:val="21"/>
                <w:lang w:val="en-US" w:eastAsia="zh-CN" w:bidi="ar-SA"/>
              </w:rPr>
            </w:pPr>
            <w:ins w:id="272" w:author="王芡蕾" w:date="2026-09-20T16:09:59Z">
              <w:r>
                <w:rPr>
                  <w:rFonts w:hint="eastAsia" w:ascii="宋体" w:hAnsi="宋体" w:cs="宋体"/>
                  <w:kern w:val="2"/>
                  <w:sz w:val="21"/>
                  <w:szCs w:val="21"/>
                  <w:lang w:val="en-US" w:eastAsia="zh-CN" w:bidi="ar-SA"/>
                </w:rPr>
                <w:t>14</w:t>
              </w:r>
            </w:ins>
          </w:p>
        </w:tc>
        <w:tc>
          <w:tcPr>
            <w:tcW w:w="1027" w:type="pct"/>
            <w:tcBorders>
              <w:top w:val="single" w:color="000000" w:sz="6" w:space="0"/>
              <w:left w:val="single" w:color="000000" w:sz="6" w:space="0"/>
              <w:bottom w:val="single" w:color="000000" w:sz="6" w:space="0"/>
              <w:right w:val="single" w:color="000000" w:sz="6" w:space="0"/>
            </w:tcBorders>
          </w:tcPr>
          <w:p w14:paraId="747DCEC9">
            <w:pPr>
              <w:ind w:left="-61" w:leftChars="0" w:right="-103" w:rightChars="0" w:firstLine="420" w:firstLineChars="0"/>
              <w:jc w:val="center"/>
              <w:rPr>
                <w:ins w:id="273" w:author="王芡蕾" w:date="2026-09-20T16:09:36Z"/>
                <w:rFonts w:hint="default" w:ascii="宋体" w:hAnsi="宋体" w:eastAsia="宋体" w:cs="宋体"/>
                <w:kern w:val="2"/>
                <w:sz w:val="21"/>
                <w:szCs w:val="21"/>
                <w:lang w:val="en-US" w:eastAsia="zh-CN" w:bidi="ar-SA"/>
              </w:rPr>
            </w:pPr>
            <w:ins w:id="274" w:author="王芡蕾" w:date="2026-09-20T16:10:01Z">
              <w:r>
                <w:rPr>
                  <w:rFonts w:hint="eastAsia" w:ascii="宋体" w:hAnsi="宋体" w:cs="宋体"/>
                  <w:kern w:val="2"/>
                  <w:sz w:val="21"/>
                  <w:szCs w:val="21"/>
                  <w:lang w:val="en-US" w:eastAsia="zh-CN" w:bidi="ar-SA"/>
                </w:rPr>
                <w:t>1-</w:t>
              </w:r>
            </w:ins>
            <w:ins w:id="275" w:author="王芡蕾" w:date="2026-09-20T16:10:02Z">
              <w:r>
                <w:rPr>
                  <w:rFonts w:hint="eastAsia" w:ascii="宋体" w:hAnsi="宋体" w:cs="宋体"/>
                  <w:kern w:val="2"/>
                  <w:sz w:val="21"/>
                  <w:szCs w:val="21"/>
                  <w:lang w:val="en-US" w:eastAsia="zh-CN" w:bidi="ar-SA"/>
                </w:rPr>
                <w:t>5</w:t>
              </w:r>
            </w:ins>
          </w:p>
        </w:tc>
      </w:tr>
      <w:tr w14:paraId="3F1B99FF">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0" w:type="dxa"/>
            <w:bottom w:w="0" w:type="dxa"/>
            <w:right w:w="0" w:type="dxa"/>
          </w:tblCellMar>
        </w:tblPrEx>
        <w:trPr>
          <w:jc w:val="center"/>
        </w:trPr>
        <w:tc>
          <w:tcPr>
            <w:tcW w:w="5000" w:type="pct"/>
            <w:gridSpan w:val="6"/>
            <w:tcBorders>
              <w:top w:val="single" w:color="000000" w:sz="6" w:space="0"/>
              <w:left w:val="single" w:color="000000" w:sz="6" w:space="0"/>
              <w:bottom w:val="single" w:color="000000" w:sz="6" w:space="0"/>
              <w:right w:val="single" w:color="000000" w:sz="6" w:space="0"/>
            </w:tcBorders>
            <w:vAlign w:val="center"/>
          </w:tcPr>
          <w:p w14:paraId="63559ED6">
            <w:pPr>
              <w:ind w:left="-61" w:right="-103" w:firstLine="420"/>
              <w:jc w:val="center"/>
              <w:rPr>
                <w:rStyle w:val="23"/>
                <w:rFonts w:ascii="宋体" w:hAnsi="宋体" w:eastAsia="宋体"/>
                <w:kern w:val="0"/>
                <w:szCs w:val="21"/>
              </w:rPr>
            </w:pPr>
            <w:r>
              <w:rPr>
                <w:rStyle w:val="23"/>
                <w:rFonts w:hint="eastAsia" w:ascii="宋体" w:hAnsi="宋体" w:eastAsia="宋体"/>
                <w:kern w:val="0"/>
                <w:szCs w:val="21"/>
              </w:rPr>
              <w:t>公共选修课程采用动态管理方式，根据实际需要按照学年进行调整</w:t>
            </w:r>
          </w:p>
        </w:tc>
      </w:tr>
    </w:tbl>
    <w:p w14:paraId="41491922">
      <w:pPr>
        <w:ind w:left="-61" w:right="-103" w:firstLine="640" w:firstLineChars="200"/>
        <w:rPr>
          <w:rStyle w:val="23"/>
          <w:rFonts w:ascii="仿宋" w:hAnsi="仿宋" w:eastAsia="仿宋"/>
          <w:sz w:val="32"/>
          <w:szCs w:val="32"/>
        </w:rPr>
      </w:pPr>
      <w:r>
        <w:rPr>
          <w:rStyle w:val="23"/>
          <w:rFonts w:hint="eastAsia" w:ascii="仿宋" w:hAnsi="仿宋" w:eastAsia="仿宋"/>
          <w:sz w:val="32"/>
          <w:szCs w:val="32"/>
        </w:rPr>
        <w:t>注：</w:t>
      </w:r>
      <w:r>
        <w:rPr>
          <w:rStyle w:val="23"/>
          <w:rFonts w:ascii="仿宋" w:hAnsi="仿宋" w:eastAsia="仿宋"/>
          <w:sz w:val="32"/>
          <w:szCs w:val="32"/>
        </w:rPr>
        <w:t>学生在1-</w:t>
      </w:r>
      <w:r>
        <w:rPr>
          <w:rStyle w:val="23"/>
          <w:rFonts w:hint="eastAsia" w:ascii="仿宋" w:hAnsi="仿宋" w:eastAsia="仿宋"/>
          <w:sz w:val="32"/>
          <w:szCs w:val="32"/>
          <w:lang w:val="en-US" w:eastAsia="zh-CN"/>
        </w:rPr>
        <w:t>5</w:t>
      </w:r>
      <w:r>
        <w:rPr>
          <w:rStyle w:val="23"/>
          <w:rFonts w:ascii="仿宋" w:hAnsi="仿宋" w:eastAsia="仿宋"/>
          <w:sz w:val="32"/>
          <w:szCs w:val="32"/>
        </w:rPr>
        <w:t>学期</w:t>
      </w:r>
      <w:r>
        <w:rPr>
          <w:rStyle w:val="23"/>
          <w:rFonts w:hint="eastAsia" w:ascii="仿宋" w:hAnsi="仿宋" w:eastAsia="仿宋"/>
          <w:sz w:val="32"/>
          <w:szCs w:val="32"/>
        </w:rPr>
        <w:t>，需要在选修课模块中任选修读完成</w:t>
      </w:r>
      <w:r>
        <w:rPr>
          <w:rStyle w:val="23"/>
          <w:rFonts w:hint="eastAsia" w:ascii="仿宋" w:hAnsi="仿宋" w:eastAsia="仿宋"/>
          <w:sz w:val="32"/>
          <w:szCs w:val="32"/>
          <w:lang w:val="en-US" w:eastAsia="zh-CN"/>
        </w:rPr>
        <w:t>8</w:t>
      </w:r>
      <w:r>
        <w:rPr>
          <w:rStyle w:val="23"/>
          <w:rFonts w:hint="eastAsia" w:ascii="仿宋" w:hAnsi="仿宋" w:eastAsia="仿宋"/>
          <w:sz w:val="32"/>
          <w:szCs w:val="32"/>
        </w:rPr>
        <w:t>个学分课程，其中限选课至少完成</w:t>
      </w:r>
      <w:r>
        <w:rPr>
          <w:rStyle w:val="23"/>
          <w:rFonts w:hint="eastAsia" w:ascii="仿宋" w:hAnsi="仿宋" w:eastAsia="仿宋"/>
          <w:sz w:val="32"/>
          <w:szCs w:val="32"/>
          <w:lang w:val="en-US" w:eastAsia="zh-CN"/>
        </w:rPr>
        <w:t>4</w:t>
      </w:r>
      <w:r>
        <w:rPr>
          <w:rStyle w:val="23"/>
          <w:rFonts w:hint="eastAsia" w:ascii="仿宋" w:hAnsi="仿宋" w:eastAsia="仿宋"/>
          <w:sz w:val="32"/>
          <w:szCs w:val="32"/>
        </w:rPr>
        <w:t>学分。</w:t>
      </w:r>
    </w:p>
    <w:p w14:paraId="366DAADF">
      <w:pPr>
        <w:rPr>
          <w:rStyle w:val="23"/>
          <w:rFonts w:hint="default" w:ascii="Times New Roman" w:hAnsi="Times New Roman" w:eastAsia="仿宋" w:cs="Times New Roman"/>
          <w:color w:val="auto"/>
          <w:spacing w:val="0"/>
          <w:sz w:val="30"/>
          <w:szCs w:val="30"/>
        </w:rPr>
      </w:pPr>
      <w:r>
        <w:rPr>
          <w:rStyle w:val="23"/>
          <w:rFonts w:hint="default" w:ascii="Times New Roman" w:hAnsi="Times New Roman" w:eastAsia="仿宋" w:cs="Times New Roman"/>
          <w:color w:val="auto"/>
          <w:spacing w:val="0"/>
          <w:sz w:val="30"/>
          <w:szCs w:val="30"/>
        </w:rPr>
        <w:br w:type="page"/>
      </w:r>
    </w:p>
    <w:p w14:paraId="4A057F7F">
      <w:pPr>
        <w:keepNext w:val="0"/>
        <w:keepLines w:val="0"/>
        <w:pageBreakBefore w:val="0"/>
        <w:widowControl w:val="0"/>
        <w:kinsoku/>
        <w:wordWrap/>
        <w:topLinePunct w:val="0"/>
        <w:autoSpaceDE/>
        <w:autoSpaceDN/>
        <w:bidi w:val="0"/>
        <w:adjustRightInd/>
        <w:spacing w:line="560" w:lineRule="exact"/>
        <w:outlineLvl w:val="9"/>
        <w:rPr>
          <w:rFonts w:hint="eastAsia" w:ascii="宋体" w:hAnsi="宋体" w:eastAsia="宋体"/>
          <w:sz w:val="24"/>
        </w:rPr>
      </w:pPr>
      <w:r>
        <w:rPr>
          <w:rFonts w:hint="default" w:ascii="Times New Roman" w:hAnsi="Times New Roman" w:eastAsia="仿宋" w:cs="Times New Roman"/>
          <w:color w:val="auto"/>
          <w:spacing w:val="0"/>
          <w:w w:val="100"/>
          <w:sz w:val="30"/>
          <w:szCs w:val="30"/>
          <w:highlight w:val="none"/>
        </w:rPr>
        <w:t>附表五</w:t>
      </w:r>
    </w:p>
    <w:p w14:paraId="68D5DD51">
      <w:pPr>
        <w:spacing w:line="440" w:lineRule="exact"/>
        <w:ind w:right="-103" w:firstLine="4337" w:firstLineChars="1800"/>
        <w:rPr>
          <w:rFonts w:hint="eastAsia" w:ascii="宋体" w:hAnsi="宋体" w:eastAsia="宋体"/>
          <w:b/>
          <w:sz w:val="24"/>
        </w:rPr>
      </w:pPr>
      <w:r>
        <w:rPr>
          <w:rFonts w:hint="eastAsia" w:ascii="宋体" w:hAnsi="宋体" w:eastAsia="宋体"/>
          <w:b/>
          <w:sz w:val="24"/>
        </w:rPr>
        <w:t>学时比例表</w:t>
      </w:r>
    </w:p>
    <w:tbl>
      <w:tblPr>
        <w:tblStyle w:val="17"/>
        <w:tblW w:w="486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1939"/>
        <w:gridCol w:w="859"/>
        <w:gridCol w:w="1153"/>
        <w:gridCol w:w="2040"/>
        <w:gridCol w:w="2232"/>
      </w:tblGrid>
      <w:tr w14:paraId="693B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pct"/>
            <w:gridSpan w:val="2"/>
            <w:vMerge w:val="restart"/>
            <w:vAlign w:val="center"/>
          </w:tcPr>
          <w:p w14:paraId="0FAFE1FE">
            <w:pPr>
              <w:ind w:left="-61" w:right="-103" w:firstLine="422"/>
              <w:jc w:val="center"/>
              <w:rPr>
                <w:rFonts w:eastAsia="宋体"/>
                <w:b/>
              </w:rPr>
            </w:pPr>
            <w:r>
              <w:rPr>
                <w:rFonts w:hint="eastAsia" w:eastAsia="宋体"/>
                <w:b/>
              </w:rPr>
              <w:t>课程模块</w:t>
            </w:r>
          </w:p>
        </w:tc>
        <w:tc>
          <w:tcPr>
            <w:tcW w:w="467" w:type="pct"/>
            <w:vMerge w:val="restart"/>
            <w:vAlign w:val="center"/>
          </w:tcPr>
          <w:p w14:paraId="7A600C32">
            <w:pPr>
              <w:ind w:left="-61" w:right="-103"/>
              <w:jc w:val="center"/>
              <w:rPr>
                <w:rFonts w:eastAsia="宋体"/>
                <w:b/>
              </w:rPr>
            </w:pPr>
            <w:r>
              <w:rPr>
                <w:rFonts w:hint="eastAsia" w:eastAsia="宋体"/>
                <w:b/>
              </w:rPr>
              <w:t>学分</w:t>
            </w:r>
          </w:p>
        </w:tc>
        <w:tc>
          <w:tcPr>
            <w:tcW w:w="627" w:type="pct"/>
            <w:vMerge w:val="restart"/>
            <w:vAlign w:val="center"/>
          </w:tcPr>
          <w:p w14:paraId="61546C31">
            <w:pPr>
              <w:ind w:left="-61" w:right="-103"/>
              <w:jc w:val="center"/>
              <w:rPr>
                <w:rFonts w:eastAsia="宋体"/>
                <w:b/>
              </w:rPr>
            </w:pPr>
            <w:r>
              <w:rPr>
                <w:rFonts w:hint="eastAsia" w:eastAsia="宋体"/>
                <w:b/>
              </w:rPr>
              <w:t>学时</w:t>
            </w:r>
          </w:p>
        </w:tc>
        <w:tc>
          <w:tcPr>
            <w:tcW w:w="2322" w:type="pct"/>
            <w:gridSpan w:val="2"/>
          </w:tcPr>
          <w:p w14:paraId="5C6153F4">
            <w:pPr>
              <w:ind w:left="-61" w:right="-103" w:firstLine="422"/>
              <w:jc w:val="center"/>
              <w:rPr>
                <w:rFonts w:eastAsia="宋体"/>
                <w:b/>
              </w:rPr>
            </w:pPr>
            <w:r>
              <w:rPr>
                <w:rFonts w:hint="eastAsia" w:eastAsia="宋体"/>
                <w:b/>
              </w:rPr>
              <w:t>课程类型</w:t>
            </w:r>
          </w:p>
        </w:tc>
      </w:tr>
      <w:tr w14:paraId="3901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pct"/>
            <w:gridSpan w:val="2"/>
            <w:vMerge w:val="continue"/>
          </w:tcPr>
          <w:p w14:paraId="6ED803E5">
            <w:pPr>
              <w:ind w:left="-61" w:right="-103" w:firstLine="420"/>
              <w:rPr>
                <w:rFonts w:eastAsia="宋体"/>
              </w:rPr>
            </w:pPr>
          </w:p>
        </w:tc>
        <w:tc>
          <w:tcPr>
            <w:tcW w:w="467" w:type="pct"/>
            <w:vMerge w:val="continue"/>
          </w:tcPr>
          <w:p w14:paraId="49E145C4">
            <w:pPr>
              <w:ind w:left="-61" w:right="-103" w:firstLine="422"/>
              <w:jc w:val="center"/>
              <w:rPr>
                <w:rFonts w:eastAsia="宋体"/>
                <w:b/>
              </w:rPr>
            </w:pPr>
          </w:p>
        </w:tc>
        <w:tc>
          <w:tcPr>
            <w:tcW w:w="627" w:type="pct"/>
            <w:vMerge w:val="continue"/>
          </w:tcPr>
          <w:p w14:paraId="668CC6CC">
            <w:pPr>
              <w:ind w:left="-61" w:right="-103" w:firstLine="422"/>
              <w:jc w:val="center"/>
              <w:rPr>
                <w:rFonts w:eastAsia="宋体"/>
                <w:b/>
              </w:rPr>
            </w:pPr>
          </w:p>
        </w:tc>
        <w:tc>
          <w:tcPr>
            <w:tcW w:w="1109" w:type="pct"/>
          </w:tcPr>
          <w:p w14:paraId="3102FB6B">
            <w:pPr>
              <w:ind w:left="-61" w:right="-103" w:firstLine="422"/>
              <w:jc w:val="center"/>
              <w:rPr>
                <w:rFonts w:eastAsia="宋体"/>
                <w:b/>
              </w:rPr>
            </w:pPr>
            <w:r>
              <w:rPr>
                <w:rFonts w:hint="eastAsia" w:eastAsia="宋体"/>
                <w:b/>
              </w:rPr>
              <w:t>理论学时</w:t>
            </w:r>
          </w:p>
        </w:tc>
        <w:tc>
          <w:tcPr>
            <w:tcW w:w="1212" w:type="pct"/>
          </w:tcPr>
          <w:p w14:paraId="068643FC">
            <w:pPr>
              <w:ind w:right="-103" w:firstLine="211" w:firstLineChars="100"/>
              <w:jc w:val="center"/>
              <w:rPr>
                <w:rFonts w:eastAsia="宋体"/>
                <w:b/>
              </w:rPr>
            </w:pPr>
            <w:r>
              <w:rPr>
                <w:rFonts w:hint="eastAsia" w:eastAsia="宋体"/>
                <w:b/>
              </w:rPr>
              <w:t>实践学时</w:t>
            </w:r>
          </w:p>
        </w:tc>
      </w:tr>
      <w:tr w14:paraId="391F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pct"/>
            <w:gridSpan w:val="2"/>
          </w:tcPr>
          <w:p w14:paraId="6E2EED2D">
            <w:pPr>
              <w:ind w:right="-103"/>
              <w:jc w:val="center"/>
              <w:rPr>
                <w:rFonts w:eastAsia="宋体"/>
              </w:rPr>
            </w:pPr>
            <w:r>
              <w:rPr>
                <w:rFonts w:hint="eastAsia" w:eastAsia="宋体"/>
              </w:rPr>
              <w:t>公共基础必修课程</w:t>
            </w:r>
          </w:p>
        </w:tc>
        <w:tc>
          <w:tcPr>
            <w:tcW w:w="467" w:type="pct"/>
          </w:tcPr>
          <w:p w14:paraId="3069445D">
            <w:pPr>
              <w:ind w:left="-61" w:right="-103" w:firstLine="422"/>
              <w:jc w:val="both"/>
              <w:rPr>
                <w:rFonts w:hint="default" w:eastAsia="宋体"/>
                <w:b/>
                <w:lang w:val="en-US" w:eastAsia="zh-CN"/>
              </w:rPr>
            </w:pPr>
            <w:r>
              <w:rPr>
                <w:rFonts w:hint="eastAsia"/>
                <w:b/>
                <w:lang w:val="en-US" w:eastAsia="zh-CN"/>
              </w:rPr>
              <w:t>37</w:t>
            </w:r>
          </w:p>
        </w:tc>
        <w:tc>
          <w:tcPr>
            <w:tcW w:w="627" w:type="pct"/>
          </w:tcPr>
          <w:p w14:paraId="126095BB">
            <w:pPr>
              <w:ind w:left="-61" w:right="-103" w:firstLine="422"/>
              <w:jc w:val="both"/>
              <w:rPr>
                <w:rFonts w:hint="default" w:eastAsia="宋体"/>
                <w:b/>
                <w:lang w:val="en-US" w:eastAsia="zh-CN"/>
              </w:rPr>
            </w:pPr>
            <w:r>
              <w:rPr>
                <w:rFonts w:hint="eastAsia"/>
                <w:b/>
                <w:lang w:val="en-US" w:eastAsia="zh-CN"/>
              </w:rPr>
              <w:t>704</w:t>
            </w:r>
          </w:p>
        </w:tc>
        <w:tc>
          <w:tcPr>
            <w:tcW w:w="1109" w:type="pct"/>
          </w:tcPr>
          <w:p w14:paraId="7D24F885">
            <w:pPr>
              <w:ind w:left="-61" w:right="-103" w:firstLine="422"/>
              <w:jc w:val="center"/>
              <w:rPr>
                <w:rFonts w:hint="default" w:eastAsia="宋体"/>
                <w:b/>
                <w:lang w:val="en-US" w:eastAsia="zh-CN"/>
              </w:rPr>
            </w:pPr>
            <w:r>
              <w:rPr>
                <w:rFonts w:hint="eastAsia"/>
                <w:b/>
                <w:lang w:val="en-US" w:eastAsia="zh-CN"/>
              </w:rPr>
              <w:t>434</w:t>
            </w:r>
          </w:p>
        </w:tc>
        <w:tc>
          <w:tcPr>
            <w:tcW w:w="1212" w:type="pct"/>
          </w:tcPr>
          <w:p w14:paraId="139EB369">
            <w:pPr>
              <w:ind w:left="-61" w:right="-103" w:firstLine="422"/>
              <w:jc w:val="center"/>
              <w:rPr>
                <w:rFonts w:hint="default" w:eastAsia="宋体"/>
                <w:b/>
                <w:lang w:val="en-US" w:eastAsia="zh-CN"/>
              </w:rPr>
            </w:pPr>
            <w:r>
              <w:rPr>
                <w:rFonts w:hint="eastAsia"/>
                <w:b/>
                <w:lang w:val="en-US" w:eastAsia="zh-CN"/>
              </w:rPr>
              <w:t>270</w:t>
            </w:r>
          </w:p>
        </w:tc>
      </w:tr>
      <w:tr w14:paraId="160E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pct"/>
            <w:gridSpan w:val="2"/>
          </w:tcPr>
          <w:p w14:paraId="5A3DEBE2">
            <w:pPr>
              <w:ind w:right="-103"/>
              <w:jc w:val="center"/>
              <w:rPr>
                <w:rFonts w:eastAsia="宋体"/>
              </w:rPr>
            </w:pPr>
            <w:r>
              <w:rPr>
                <w:rFonts w:hint="eastAsia" w:eastAsia="宋体"/>
              </w:rPr>
              <w:t>专业基础课程</w:t>
            </w:r>
          </w:p>
        </w:tc>
        <w:tc>
          <w:tcPr>
            <w:tcW w:w="467" w:type="pct"/>
          </w:tcPr>
          <w:p w14:paraId="78DC74D3">
            <w:pPr>
              <w:ind w:left="-61" w:right="-103" w:firstLine="420"/>
              <w:jc w:val="both"/>
              <w:rPr>
                <w:rFonts w:hint="default" w:eastAsia="宋体"/>
                <w:lang w:val="en-US" w:eastAsia="zh-CN"/>
              </w:rPr>
            </w:pPr>
            <w:r>
              <w:rPr>
                <w:rFonts w:hint="eastAsia"/>
                <w:lang w:val="en-US" w:eastAsia="zh-CN"/>
              </w:rPr>
              <w:t>22</w:t>
            </w:r>
          </w:p>
        </w:tc>
        <w:tc>
          <w:tcPr>
            <w:tcW w:w="627" w:type="pct"/>
          </w:tcPr>
          <w:p w14:paraId="467D147D">
            <w:pPr>
              <w:ind w:left="-61" w:right="-103" w:firstLine="420"/>
              <w:jc w:val="both"/>
              <w:rPr>
                <w:rFonts w:hint="default" w:eastAsia="宋体"/>
                <w:lang w:val="en-US" w:eastAsia="zh-CN"/>
              </w:rPr>
            </w:pPr>
            <w:r>
              <w:rPr>
                <w:rFonts w:hint="eastAsia"/>
                <w:lang w:val="en-US" w:eastAsia="zh-CN"/>
              </w:rPr>
              <w:t>3</w:t>
            </w:r>
            <w:del w:id="276" w:author="张尔宁" w:date="2026-07-03T22:18:00Z">
              <w:r>
                <w:rPr>
                  <w:rFonts w:hint="default"/>
                  <w:lang w:val="en-US" w:eastAsia="zh-CN"/>
                </w:rPr>
                <w:delText>72</w:delText>
              </w:r>
            </w:del>
            <w:ins w:id="277" w:author="张尔宁" w:date="2026-07-03T22:18:00Z">
              <w:r>
                <w:rPr>
                  <w:rFonts w:hint="eastAsia"/>
                  <w:lang w:val="en-US" w:eastAsia="zh-CN"/>
                </w:rPr>
                <w:t>60</w:t>
              </w:r>
            </w:ins>
          </w:p>
        </w:tc>
        <w:tc>
          <w:tcPr>
            <w:tcW w:w="1109" w:type="pct"/>
          </w:tcPr>
          <w:p w14:paraId="7AF36F25">
            <w:pPr>
              <w:ind w:left="-61" w:right="-103" w:firstLine="420"/>
              <w:jc w:val="center"/>
              <w:rPr>
                <w:rFonts w:hint="default" w:eastAsia="宋体"/>
                <w:lang w:val="en-US" w:eastAsia="zh-CN"/>
              </w:rPr>
            </w:pPr>
            <w:del w:id="278" w:author="张尔宁" w:date="2026-07-03T22:18:00Z">
              <w:r>
                <w:rPr>
                  <w:rFonts w:hint="default"/>
                  <w:lang w:val="en-US" w:eastAsia="zh-CN"/>
                </w:rPr>
                <w:delText>222</w:delText>
              </w:r>
            </w:del>
            <w:ins w:id="279" w:author="张尔宁" w:date="2026-07-03T22:18:00Z">
              <w:r>
                <w:rPr>
                  <w:rFonts w:hint="eastAsia"/>
                  <w:lang w:val="en-US" w:eastAsia="zh-CN"/>
                </w:rPr>
                <w:t>210</w:t>
              </w:r>
            </w:ins>
          </w:p>
        </w:tc>
        <w:tc>
          <w:tcPr>
            <w:tcW w:w="1212" w:type="pct"/>
          </w:tcPr>
          <w:p w14:paraId="6A1FD851">
            <w:pPr>
              <w:ind w:left="-61" w:right="-103" w:firstLine="420"/>
              <w:jc w:val="center"/>
              <w:rPr>
                <w:rFonts w:hint="default" w:eastAsia="宋体"/>
                <w:lang w:val="en-US" w:eastAsia="zh-CN"/>
              </w:rPr>
            </w:pPr>
            <w:r>
              <w:rPr>
                <w:rFonts w:hint="eastAsia"/>
                <w:lang w:val="en-US" w:eastAsia="zh-CN"/>
              </w:rPr>
              <w:t>150</w:t>
            </w:r>
          </w:p>
        </w:tc>
      </w:tr>
      <w:tr w14:paraId="1CA3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pct"/>
            <w:gridSpan w:val="2"/>
          </w:tcPr>
          <w:p w14:paraId="358455E1">
            <w:pPr>
              <w:ind w:right="-103"/>
              <w:jc w:val="center"/>
              <w:rPr>
                <w:rFonts w:eastAsia="宋体"/>
              </w:rPr>
            </w:pPr>
            <w:r>
              <w:rPr>
                <w:rFonts w:hint="eastAsia" w:eastAsia="宋体"/>
              </w:rPr>
              <w:t>专业核心课程</w:t>
            </w:r>
          </w:p>
        </w:tc>
        <w:tc>
          <w:tcPr>
            <w:tcW w:w="467" w:type="pct"/>
          </w:tcPr>
          <w:p w14:paraId="35D9222E">
            <w:pPr>
              <w:ind w:left="-61" w:right="-103" w:firstLine="420"/>
              <w:jc w:val="both"/>
              <w:rPr>
                <w:rFonts w:hint="default" w:eastAsia="宋体"/>
                <w:lang w:val="en-US" w:eastAsia="zh-CN"/>
              </w:rPr>
            </w:pPr>
            <w:r>
              <w:rPr>
                <w:rFonts w:hint="eastAsia"/>
                <w:lang w:val="en-US" w:eastAsia="zh-CN"/>
              </w:rPr>
              <w:t>32</w:t>
            </w:r>
          </w:p>
        </w:tc>
        <w:tc>
          <w:tcPr>
            <w:tcW w:w="627" w:type="pct"/>
          </w:tcPr>
          <w:p w14:paraId="16A26BF0">
            <w:pPr>
              <w:ind w:left="-61" w:right="-103" w:firstLine="420"/>
              <w:jc w:val="both"/>
              <w:rPr>
                <w:rFonts w:hint="default" w:eastAsia="宋体"/>
                <w:lang w:val="en-US" w:eastAsia="zh-CN"/>
              </w:rPr>
            </w:pPr>
            <w:r>
              <w:rPr>
                <w:rFonts w:hint="eastAsia"/>
                <w:lang w:val="en-US" w:eastAsia="zh-CN"/>
              </w:rPr>
              <w:t>576</w:t>
            </w:r>
          </w:p>
        </w:tc>
        <w:tc>
          <w:tcPr>
            <w:tcW w:w="1109" w:type="pct"/>
          </w:tcPr>
          <w:p w14:paraId="6A84B567">
            <w:pPr>
              <w:ind w:left="-61" w:right="-103" w:firstLine="420"/>
              <w:jc w:val="center"/>
              <w:rPr>
                <w:rFonts w:hint="default" w:eastAsia="宋体"/>
                <w:lang w:val="en-US" w:eastAsia="zh-CN"/>
              </w:rPr>
            </w:pPr>
            <w:r>
              <w:rPr>
                <w:rFonts w:hint="eastAsia"/>
                <w:lang w:val="en-US" w:eastAsia="zh-CN"/>
              </w:rPr>
              <w:t>76</w:t>
            </w:r>
          </w:p>
        </w:tc>
        <w:tc>
          <w:tcPr>
            <w:tcW w:w="1212" w:type="pct"/>
          </w:tcPr>
          <w:p w14:paraId="1A732DA7">
            <w:pPr>
              <w:ind w:left="-61" w:right="-103" w:firstLine="420"/>
              <w:jc w:val="center"/>
              <w:rPr>
                <w:rFonts w:hint="default" w:eastAsia="宋体"/>
                <w:lang w:val="en-US" w:eastAsia="zh-CN"/>
              </w:rPr>
            </w:pPr>
            <w:r>
              <w:rPr>
                <w:rFonts w:hint="eastAsia"/>
                <w:lang w:val="en-US" w:eastAsia="zh-CN"/>
              </w:rPr>
              <w:t>500</w:t>
            </w:r>
          </w:p>
        </w:tc>
      </w:tr>
      <w:tr w14:paraId="2F09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restart"/>
            <w:vAlign w:val="center"/>
          </w:tcPr>
          <w:p w14:paraId="746DD36D">
            <w:pPr>
              <w:ind w:right="-103"/>
              <w:jc w:val="center"/>
              <w:rPr>
                <w:rFonts w:hint="eastAsia" w:eastAsia="宋体"/>
                <w:lang w:val="en-US" w:eastAsia="zh-CN"/>
              </w:rPr>
            </w:pPr>
            <w:r>
              <w:rPr>
                <w:rFonts w:hint="eastAsia" w:ascii="Calibri" w:eastAsia="宋体"/>
                <w:lang w:val="en-US" w:eastAsia="zh-CN"/>
              </w:rPr>
              <w:t>选修课程</w:t>
            </w:r>
          </w:p>
        </w:tc>
        <w:tc>
          <w:tcPr>
            <w:tcW w:w="1053" w:type="pct"/>
          </w:tcPr>
          <w:p w14:paraId="3A25E603">
            <w:pPr>
              <w:ind w:right="-103"/>
              <w:rPr>
                <w:rFonts w:hint="eastAsia" w:eastAsia="宋体"/>
              </w:rPr>
            </w:pPr>
            <w:r>
              <w:rPr>
                <w:rFonts w:hint="eastAsia" w:eastAsia="宋体"/>
              </w:rPr>
              <w:t>公共基础选修课程</w:t>
            </w:r>
          </w:p>
        </w:tc>
        <w:tc>
          <w:tcPr>
            <w:tcW w:w="467" w:type="pct"/>
          </w:tcPr>
          <w:p w14:paraId="559BC8D0">
            <w:pPr>
              <w:ind w:left="-61" w:right="-103" w:firstLine="420"/>
              <w:jc w:val="both"/>
              <w:rPr>
                <w:rFonts w:hint="eastAsia" w:eastAsia="宋体"/>
                <w:lang w:val="en-US" w:eastAsia="zh-CN"/>
              </w:rPr>
            </w:pPr>
            <w:r>
              <w:rPr>
                <w:rFonts w:hint="eastAsia"/>
                <w:lang w:val="en-US" w:eastAsia="zh-CN"/>
              </w:rPr>
              <w:t>8</w:t>
            </w:r>
          </w:p>
        </w:tc>
        <w:tc>
          <w:tcPr>
            <w:tcW w:w="627" w:type="pct"/>
          </w:tcPr>
          <w:p w14:paraId="346FB28A">
            <w:pPr>
              <w:ind w:left="-61" w:right="-103" w:firstLine="420"/>
              <w:jc w:val="both"/>
              <w:rPr>
                <w:rFonts w:hint="default" w:eastAsia="宋体"/>
                <w:lang w:val="en-US" w:eastAsia="zh-CN"/>
              </w:rPr>
            </w:pPr>
            <w:r>
              <w:rPr>
                <w:rFonts w:hint="eastAsia"/>
                <w:lang w:val="en-US" w:eastAsia="zh-CN"/>
              </w:rPr>
              <w:t>144</w:t>
            </w:r>
          </w:p>
        </w:tc>
        <w:tc>
          <w:tcPr>
            <w:tcW w:w="1109" w:type="pct"/>
          </w:tcPr>
          <w:p w14:paraId="5D816620">
            <w:pPr>
              <w:ind w:left="-61" w:right="-103" w:firstLine="420"/>
              <w:jc w:val="center"/>
              <w:rPr>
                <w:rFonts w:hint="default" w:eastAsia="宋体"/>
                <w:lang w:val="en-US" w:eastAsia="zh-CN"/>
              </w:rPr>
            </w:pPr>
            <w:r>
              <w:rPr>
                <w:rFonts w:hint="eastAsia"/>
                <w:lang w:val="en-US" w:eastAsia="zh-CN"/>
              </w:rPr>
              <w:t>144</w:t>
            </w:r>
          </w:p>
        </w:tc>
        <w:tc>
          <w:tcPr>
            <w:tcW w:w="1212" w:type="pct"/>
          </w:tcPr>
          <w:p w14:paraId="58D0F12D">
            <w:pPr>
              <w:ind w:left="-61" w:right="-103" w:firstLine="420"/>
              <w:jc w:val="center"/>
              <w:rPr>
                <w:rFonts w:eastAsia="宋体"/>
              </w:rPr>
            </w:pPr>
          </w:p>
        </w:tc>
      </w:tr>
      <w:tr w14:paraId="17CB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tcPr>
          <w:p w14:paraId="2828C4DA">
            <w:pPr>
              <w:ind w:left="-61" w:right="-103" w:firstLine="420"/>
              <w:rPr>
                <w:rFonts w:hint="eastAsia" w:eastAsia="宋体"/>
              </w:rPr>
            </w:pPr>
          </w:p>
        </w:tc>
        <w:tc>
          <w:tcPr>
            <w:tcW w:w="1053" w:type="pct"/>
          </w:tcPr>
          <w:p w14:paraId="030A62DC">
            <w:pPr>
              <w:ind w:right="-103"/>
              <w:rPr>
                <w:rFonts w:hint="default" w:eastAsia="宋体"/>
                <w:lang w:val="en-US" w:eastAsia="zh-CN"/>
              </w:rPr>
            </w:pPr>
            <w:r>
              <w:rPr>
                <w:rFonts w:hint="eastAsia" w:ascii="Calibri" w:eastAsia="宋体"/>
                <w:lang w:val="en-US" w:eastAsia="zh-CN"/>
              </w:rPr>
              <w:t>专业拓展课程</w:t>
            </w:r>
          </w:p>
        </w:tc>
        <w:tc>
          <w:tcPr>
            <w:tcW w:w="467" w:type="pct"/>
          </w:tcPr>
          <w:p w14:paraId="5249A29B">
            <w:pPr>
              <w:ind w:left="-61" w:right="-103" w:firstLine="420"/>
              <w:jc w:val="both"/>
              <w:rPr>
                <w:rFonts w:hint="eastAsia" w:eastAsia="宋体"/>
                <w:lang w:val="en-US" w:eastAsia="zh-CN"/>
              </w:rPr>
            </w:pPr>
            <w:r>
              <w:rPr>
                <w:rFonts w:hint="eastAsia"/>
                <w:lang w:val="en-US" w:eastAsia="zh-CN"/>
              </w:rPr>
              <w:t>8</w:t>
            </w:r>
          </w:p>
        </w:tc>
        <w:tc>
          <w:tcPr>
            <w:tcW w:w="627" w:type="pct"/>
          </w:tcPr>
          <w:p w14:paraId="4FD563FC">
            <w:pPr>
              <w:ind w:left="-61" w:right="-103" w:firstLine="420"/>
              <w:jc w:val="both"/>
              <w:rPr>
                <w:rFonts w:hint="default" w:eastAsia="宋体"/>
                <w:lang w:val="en-US" w:eastAsia="zh-CN"/>
              </w:rPr>
            </w:pPr>
            <w:r>
              <w:rPr>
                <w:rFonts w:hint="eastAsia"/>
                <w:lang w:val="en-US" w:eastAsia="zh-CN"/>
              </w:rPr>
              <w:t>144</w:t>
            </w:r>
          </w:p>
        </w:tc>
        <w:tc>
          <w:tcPr>
            <w:tcW w:w="1109" w:type="pct"/>
          </w:tcPr>
          <w:p w14:paraId="7898C7EF">
            <w:pPr>
              <w:ind w:left="-61" w:right="-103" w:firstLine="420"/>
              <w:jc w:val="center"/>
              <w:rPr>
                <w:rFonts w:hint="default" w:eastAsia="宋体"/>
                <w:lang w:val="en-US" w:eastAsia="zh-CN"/>
              </w:rPr>
            </w:pPr>
            <w:r>
              <w:rPr>
                <w:rFonts w:hint="eastAsia"/>
                <w:lang w:val="en-US" w:eastAsia="zh-CN"/>
              </w:rPr>
              <w:t>72</w:t>
            </w:r>
          </w:p>
        </w:tc>
        <w:tc>
          <w:tcPr>
            <w:tcW w:w="1212" w:type="pct"/>
          </w:tcPr>
          <w:p w14:paraId="72314696">
            <w:pPr>
              <w:ind w:left="-61" w:right="-103" w:firstLine="420"/>
              <w:jc w:val="center"/>
              <w:rPr>
                <w:rFonts w:hint="default" w:eastAsia="宋体"/>
                <w:lang w:val="en-US" w:eastAsia="zh-CN"/>
              </w:rPr>
            </w:pPr>
            <w:r>
              <w:rPr>
                <w:rFonts w:hint="eastAsia"/>
                <w:lang w:val="en-US" w:eastAsia="zh-CN"/>
              </w:rPr>
              <w:t>72</w:t>
            </w:r>
          </w:p>
        </w:tc>
      </w:tr>
      <w:tr w14:paraId="6671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pct"/>
            <w:gridSpan w:val="2"/>
          </w:tcPr>
          <w:p w14:paraId="6221AC69">
            <w:pPr>
              <w:ind w:left="-61" w:right="-103" w:firstLine="1260" w:firstLineChars="600"/>
              <w:jc w:val="both"/>
              <w:rPr>
                <w:rFonts w:hint="eastAsia" w:eastAsia="宋体"/>
                <w:b w:val="0"/>
                <w:bCs/>
                <w:lang w:val="en-US" w:eastAsia="zh-CN"/>
              </w:rPr>
            </w:pPr>
            <w:r>
              <w:rPr>
                <w:rFonts w:hint="eastAsia" w:eastAsia="宋体"/>
                <w:b w:val="0"/>
                <w:bCs/>
                <w:lang w:val="en-US" w:eastAsia="zh-CN"/>
              </w:rPr>
              <w:t>岗位实习</w:t>
            </w:r>
          </w:p>
        </w:tc>
        <w:tc>
          <w:tcPr>
            <w:tcW w:w="467" w:type="pct"/>
          </w:tcPr>
          <w:p w14:paraId="1AD41AFE">
            <w:pPr>
              <w:ind w:left="-61" w:right="-103" w:firstLine="420"/>
              <w:jc w:val="both"/>
              <w:rPr>
                <w:rFonts w:hint="default" w:eastAsia="宋体"/>
                <w:lang w:val="en-US" w:eastAsia="zh-CN"/>
              </w:rPr>
            </w:pPr>
            <w:r>
              <w:rPr>
                <w:rFonts w:hint="eastAsia"/>
                <w:lang w:val="en-US" w:eastAsia="zh-CN"/>
              </w:rPr>
              <w:t>24</w:t>
            </w:r>
          </w:p>
        </w:tc>
        <w:tc>
          <w:tcPr>
            <w:tcW w:w="627" w:type="pct"/>
          </w:tcPr>
          <w:p w14:paraId="7CD71295">
            <w:pPr>
              <w:ind w:left="-61" w:right="-103" w:firstLine="420"/>
              <w:jc w:val="both"/>
              <w:rPr>
                <w:rFonts w:hint="default" w:eastAsia="宋体"/>
                <w:lang w:val="en-US" w:eastAsia="zh-CN"/>
              </w:rPr>
            </w:pPr>
            <w:r>
              <w:rPr>
                <w:rFonts w:hint="eastAsia"/>
                <w:lang w:val="en-US" w:eastAsia="zh-CN"/>
              </w:rPr>
              <w:t>624</w:t>
            </w:r>
          </w:p>
        </w:tc>
        <w:tc>
          <w:tcPr>
            <w:tcW w:w="1109" w:type="pct"/>
          </w:tcPr>
          <w:p w14:paraId="08FF8CD1">
            <w:pPr>
              <w:ind w:left="-61" w:right="-103" w:firstLine="420"/>
              <w:jc w:val="center"/>
              <w:rPr>
                <w:rFonts w:eastAsia="宋体"/>
              </w:rPr>
            </w:pPr>
          </w:p>
        </w:tc>
        <w:tc>
          <w:tcPr>
            <w:tcW w:w="2232" w:type="dxa"/>
          </w:tcPr>
          <w:p w14:paraId="35294949">
            <w:pPr>
              <w:ind w:left="-61" w:leftChars="0" w:right="-103" w:rightChars="0" w:firstLine="420" w:firstLineChars="0"/>
              <w:jc w:val="center"/>
              <w:rPr>
                <w:rFonts w:eastAsia="宋体"/>
              </w:rPr>
            </w:pPr>
            <w:r>
              <w:rPr>
                <w:rFonts w:hint="eastAsia"/>
                <w:lang w:val="en-US" w:eastAsia="zh-CN"/>
              </w:rPr>
              <w:t>624</w:t>
            </w:r>
          </w:p>
        </w:tc>
      </w:tr>
      <w:tr w14:paraId="2EC8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pct"/>
            <w:gridSpan w:val="2"/>
          </w:tcPr>
          <w:p w14:paraId="5F9FE921">
            <w:pPr>
              <w:ind w:left="-61" w:right="-103" w:firstLine="1260" w:firstLineChars="600"/>
              <w:jc w:val="both"/>
              <w:rPr>
                <w:rFonts w:hint="eastAsia" w:eastAsia="宋体"/>
                <w:b w:val="0"/>
                <w:bCs/>
                <w:lang w:val="en-US" w:eastAsia="zh-CN"/>
              </w:rPr>
            </w:pPr>
            <w:r>
              <w:rPr>
                <w:rFonts w:hint="eastAsia" w:eastAsia="宋体"/>
                <w:b w:val="0"/>
                <w:bCs/>
                <w:lang w:val="en-US" w:eastAsia="zh-CN"/>
              </w:rPr>
              <w:t>毕业环节</w:t>
            </w:r>
          </w:p>
        </w:tc>
        <w:tc>
          <w:tcPr>
            <w:tcW w:w="467" w:type="pct"/>
          </w:tcPr>
          <w:p w14:paraId="27C576A5">
            <w:pPr>
              <w:ind w:left="-61" w:right="-103" w:firstLine="420"/>
              <w:jc w:val="both"/>
              <w:rPr>
                <w:rFonts w:hint="eastAsia" w:eastAsia="宋体"/>
                <w:lang w:val="en-US" w:eastAsia="zh-CN"/>
              </w:rPr>
            </w:pPr>
            <w:r>
              <w:rPr>
                <w:rFonts w:hint="eastAsia"/>
                <w:lang w:val="en-US" w:eastAsia="zh-CN"/>
              </w:rPr>
              <w:t>2</w:t>
            </w:r>
          </w:p>
        </w:tc>
        <w:tc>
          <w:tcPr>
            <w:tcW w:w="627" w:type="pct"/>
          </w:tcPr>
          <w:p w14:paraId="7B184DD4">
            <w:pPr>
              <w:ind w:left="-61" w:right="-103" w:firstLine="420"/>
              <w:jc w:val="both"/>
              <w:rPr>
                <w:rFonts w:hint="default" w:eastAsia="宋体"/>
                <w:lang w:val="en-US" w:eastAsia="zh-CN"/>
              </w:rPr>
            </w:pPr>
            <w:r>
              <w:rPr>
                <w:rFonts w:hint="eastAsia"/>
                <w:lang w:val="en-US" w:eastAsia="zh-CN"/>
              </w:rPr>
              <w:t>40</w:t>
            </w:r>
          </w:p>
        </w:tc>
        <w:tc>
          <w:tcPr>
            <w:tcW w:w="1109" w:type="pct"/>
          </w:tcPr>
          <w:p w14:paraId="4D9A3A4D">
            <w:pPr>
              <w:ind w:left="-61" w:right="-103" w:firstLine="420"/>
              <w:jc w:val="center"/>
              <w:rPr>
                <w:rFonts w:eastAsia="宋体"/>
              </w:rPr>
            </w:pPr>
          </w:p>
        </w:tc>
        <w:tc>
          <w:tcPr>
            <w:tcW w:w="2232" w:type="dxa"/>
          </w:tcPr>
          <w:p w14:paraId="7E2AC7AB">
            <w:pPr>
              <w:ind w:left="-61" w:leftChars="0" w:right="-103" w:rightChars="0" w:firstLine="420" w:firstLineChars="0"/>
              <w:jc w:val="center"/>
              <w:rPr>
                <w:rFonts w:eastAsia="宋体"/>
              </w:rPr>
            </w:pPr>
            <w:r>
              <w:rPr>
                <w:rFonts w:hint="eastAsia"/>
                <w:lang w:val="en-US" w:eastAsia="zh-CN"/>
              </w:rPr>
              <w:t>40</w:t>
            </w:r>
          </w:p>
        </w:tc>
      </w:tr>
      <w:tr w14:paraId="15E3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pct"/>
            <w:gridSpan w:val="2"/>
          </w:tcPr>
          <w:p w14:paraId="001CEDF0">
            <w:pPr>
              <w:ind w:left="-61" w:right="-103" w:firstLine="1265" w:firstLineChars="600"/>
              <w:jc w:val="both"/>
              <w:rPr>
                <w:rFonts w:hint="eastAsia" w:eastAsia="宋体"/>
                <w:b/>
              </w:rPr>
            </w:pPr>
            <w:r>
              <w:rPr>
                <w:rFonts w:hint="eastAsia" w:eastAsia="宋体"/>
                <w:b/>
              </w:rPr>
              <w:t>小计</w:t>
            </w:r>
          </w:p>
        </w:tc>
        <w:tc>
          <w:tcPr>
            <w:tcW w:w="467" w:type="pct"/>
          </w:tcPr>
          <w:p w14:paraId="68B201DD">
            <w:pPr>
              <w:ind w:left="-61" w:right="-103" w:firstLine="420"/>
              <w:jc w:val="both"/>
              <w:rPr>
                <w:rFonts w:hint="default" w:eastAsia="宋体"/>
                <w:lang w:val="en-US" w:eastAsia="zh-CN"/>
              </w:rPr>
            </w:pPr>
            <w:r>
              <w:rPr>
                <w:rFonts w:hint="eastAsia"/>
                <w:lang w:val="en-US" w:eastAsia="zh-CN"/>
              </w:rPr>
              <w:t>133</w:t>
            </w:r>
          </w:p>
        </w:tc>
        <w:tc>
          <w:tcPr>
            <w:tcW w:w="627" w:type="pct"/>
          </w:tcPr>
          <w:p w14:paraId="7FBBAB7F">
            <w:pPr>
              <w:ind w:left="-61" w:right="-103" w:firstLine="420"/>
              <w:jc w:val="both"/>
              <w:rPr>
                <w:rFonts w:hint="default" w:eastAsia="宋体"/>
                <w:lang w:val="en-US" w:eastAsia="zh-CN"/>
              </w:rPr>
            </w:pPr>
            <w:del w:id="280" w:author="张尔宁" w:date="2026-07-03T22:17:00Z">
              <w:r>
                <w:rPr>
                  <w:rFonts w:hint="default"/>
                  <w:lang w:val="en-US" w:eastAsia="zh-CN"/>
                </w:rPr>
                <w:delText>2604</w:delText>
              </w:r>
            </w:del>
            <w:ins w:id="281" w:author="张尔宁" w:date="2026-07-03T22:17:00Z">
              <w:r>
                <w:rPr>
                  <w:rFonts w:hint="eastAsia"/>
                  <w:lang w:val="en-US" w:eastAsia="zh-CN"/>
                </w:rPr>
                <w:t>2592</w:t>
              </w:r>
            </w:ins>
          </w:p>
        </w:tc>
        <w:tc>
          <w:tcPr>
            <w:tcW w:w="1109" w:type="pct"/>
          </w:tcPr>
          <w:p w14:paraId="52A926DD">
            <w:pPr>
              <w:ind w:left="-61" w:right="-103" w:firstLine="420"/>
              <w:jc w:val="center"/>
              <w:rPr>
                <w:rFonts w:hint="default" w:eastAsia="宋体"/>
                <w:lang w:val="en-US" w:eastAsia="zh-CN"/>
              </w:rPr>
            </w:pPr>
            <w:r>
              <w:rPr>
                <w:rFonts w:hint="eastAsia"/>
                <w:lang w:val="en-US" w:eastAsia="zh-CN"/>
              </w:rPr>
              <w:t>9</w:t>
            </w:r>
            <w:del w:id="282" w:author="张尔宁" w:date="2026-07-03T22:18:00Z">
              <w:r>
                <w:rPr>
                  <w:rFonts w:hint="default"/>
                  <w:lang w:val="en-US" w:eastAsia="zh-CN"/>
                </w:rPr>
                <w:delText>48</w:delText>
              </w:r>
            </w:del>
            <w:ins w:id="283" w:author="张尔宁" w:date="2026-07-03T22:18:00Z">
              <w:r>
                <w:rPr>
                  <w:rFonts w:hint="eastAsia"/>
                  <w:lang w:val="en-US" w:eastAsia="zh-CN"/>
                </w:rPr>
                <w:t>36</w:t>
              </w:r>
            </w:ins>
          </w:p>
        </w:tc>
        <w:tc>
          <w:tcPr>
            <w:tcW w:w="1212" w:type="pct"/>
          </w:tcPr>
          <w:p w14:paraId="387541BD">
            <w:pPr>
              <w:ind w:left="-61" w:right="-103" w:firstLine="420"/>
              <w:jc w:val="center"/>
              <w:rPr>
                <w:rFonts w:hint="default" w:eastAsia="宋体"/>
                <w:lang w:val="en-US" w:eastAsia="zh-CN"/>
              </w:rPr>
            </w:pPr>
            <w:r>
              <w:rPr>
                <w:rFonts w:hint="eastAsia"/>
                <w:lang w:val="en-US" w:eastAsia="zh-CN"/>
              </w:rPr>
              <w:t>1656</w:t>
            </w:r>
          </w:p>
        </w:tc>
      </w:tr>
    </w:tbl>
    <w:p w14:paraId="0B14B156">
      <w:pPr>
        <w:widowControl/>
        <w:spacing w:after="120"/>
        <w:ind w:firstLine="210" w:firstLineChars="100"/>
        <w:jc w:val="both"/>
        <w:rPr>
          <w:rFonts w:hint="eastAsia" w:ascii="Calibri" w:hAnsi="Calibri" w:eastAsia="宋体" w:cs="Times New Roman"/>
          <w:kern w:val="2"/>
          <w:sz w:val="21"/>
          <w:szCs w:val="24"/>
          <w:lang w:val="en-US" w:eastAsia="zh-CN" w:bidi="ar-SA"/>
        </w:rPr>
      </w:pPr>
    </w:p>
    <w:p w14:paraId="2939D51D">
      <w:pPr>
        <w:widowControl/>
        <w:spacing w:after="120"/>
        <w:ind w:left="0" w:leftChars="0" w:firstLine="0" w:firstLineChars="0"/>
        <w:jc w:val="both"/>
        <w:rPr>
          <w:rFonts w:hint="eastAsia" w:ascii="Calibri" w:hAnsi="Calibri" w:eastAsia="宋体" w:cs="Times New Roman"/>
          <w:kern w:val="2"/>
          <w:sz w:val="21"/>
          <w:szCs w:val="24"/>
          <w:u w:val="none"/>
          <w:lang w:val="en-US" w:eastAsia="zh-CN" w:bidi="ar-SA"/>
        </w:rPr>
      </w:pPr>
      <w:r>
        <w:rPr>
          <w:rFonts w:hint="eastAsia" w:ascii="Calibri" w:hAnsi="Calibri" w:eastAsia="宋体" w:cs="Times New Roman"/>
          <w:kern w:val="2"/>
          <w:sz w:val="21"/>
          <w:szCs w:val="24"/>
          <w:lang w:val="en-US" w:eastAsia="zh-CN" w:bidi="ar-SA"/>
        </w:rPr>
        <w:t>1.公共基础课学时占总学时比例</w:t>
      </w:r>
      <w:r>
        <w:rPr>
          <w:rFonts w:hint="eastAsia" w:ascii="Calibri" w:hAnsi="Calibri" w:eastAsia="宋体" w:cs="Times New Roman"/>
          <w:kern w:val="2"/>
          <w:sz w:val="21"/>
          <w:szCs w:val="24"/>
          <w:u w:val="single"/>
          <w:lang w:val="en-US" w:eastAsia="zh-CN" w:bidi="ar-SA"/>
        </w:rPr>
        <w:t xml:space="preserve">    </w:t>
      </w:r>
      <w:r>
        <w:rPr>
          <w:rFonts w:hint="eastAsia" w:cs="Times New Roman"/>
          <w:kern w:val="2"/>
          <w:sz w:val="21"/>
          <w:szCs w:val="24"/>
          <w:u w:val="single"/>
          <w:lang w:val="en-US" w:eastAsia="zh-CN" w:bidi="ar-SA"/>
        </w:rPr>
        <w:t>33</w:t>
      </w:r>
      <w:r>
        <w:rPr>
          <w:rFonts w:hint="eastAsia" w:ascii="Calibri" w:hAnsi="Calibri" w:eastAsia="宋体" w:cs="Times New Roman"/>
          <w:kern w:val="2"/>
          <w:sz w:val="21"/>
          <w:szCs w:val="24"/>
          <w:u w:val="single"/>
          <w:lang w:val="en-US" w:eastAsia="zh-CN" w:bidi="ar-SA"/>
        </w:rPr>
        <w:t xml:space="preserve">   %</w:t>
      </w:r>
    </w:p>
    <w:p w14:paraId="1374A349">
      <w:pPr>
        <w:widowControl/>
        <w:spacing w:after="120"/>
        <w:ind w:left="0" w:leftChars="0" w:firstLine="0" w:firstLineChars="0"/>
        <w:jc w:val="both"/>
        <w:rPr>
          <w:rFonts w:hint="eastAsia" w:ascii="Calibri" w:hAnsi="Calibri" w:eastAsia="宋体" w:cs="Times New Roman"/>
          <w:kern w:val="2"/>
          <w:sz w:val="21"/>
          <w:szCs w:val="24"/>
          <w:u w:val="single"/>
          <w:lang w:val="en-US" w:eastAsia="zh-CN" w:bidi="ar-SA"/>
        </w:rPr>
      </w:pPr>
      <w:r>
        <w:rPr>
          <w:rFonts w:hint="eastAsia" w:ascii="Calibri" w:hAnsi="Calibri" w:eastAsia="宋体" w:cs="Times New Roman"/>
          <w:kern w:val="2"/>
          <w:sz w:val="21"/>
          <w:szCs w:val="24"/>
          <w:u w:val="none"/>
          <w:lang w:val="en-US" w:eastAsia="zh-CN" w:bidi="ar-SA"/>
        </w:rPr>
        <w:t>2.实践性教学学时占总学时比例</w:t>
      </w:r>
      <w:r>
        <w:rPr>
          <w:rFonts w:hint="eastAsia" w:ascii="Calibri" w:hAnsi="Calibri" w:eastAsia="宋体" w:cs="Times New Roman"/>
          <w:kern w:val="2"/>
          <w:sz w:val="21"/>
          <w:szCs w:val="24"/>
          <w:u w:val="single"/>
          <w:lang w:val="en-US" w:eastAsia="zh-CN" w:bidi="ar-SA"/>
        </w:rPr>
        <w:t xml:space="preserve">    </w:t>
      </w:r>
      <w:r>
        <w:rPr>
          <w:rFonts w:hint="eastAsia" w:cs="Times New Roman"/>
          <w:kern w:val="2"/>
          <w:sz w:val="21"/>
          <w:szCs w:val="24"/>
          <w:u w:val="single"/>
          <w:lang w:val="en-US" w:eastAsia="zh-CN" w:bidi="ar-SA"/>
        </w:rPr>
        <w:t>64</w:t>
      </w:r>
      <w:r>
        <w:rPr>
          <w:rFonts w:hint="eastAsia" w:ascii="Calibri" w:hAnsi="Calibri" w:eastAsia="宋体" w:cs="Times New Roman"/>
          <w:kern w:val="2"/>
          <w:sz w:val="21"/>
          <w:szCs w:val="24"/>
          <w:u w:val="single"/>
          <w:lang w:val="en-US" w:eastAsia="zh-CN" w:bidi="ar-SA"/>
        </w:rPr>
        <w:t xml:space="preserve">   %</w:t>
      </w:r>
    </w:p>
    <w:p w14:paraId="7A499C90">
      <w:pPr>
        <w:widowControl/>
        <w:spacing w:after="120"/>
        <w:ind w:left="0" w:leftChars="0" w:firstLine="0" w:firstLineChars="0"/>
        <w:jc w:val="both"/>
        <w:rPr>
          <w:rFonts w:hint="default" w:ascii="Calibri" w:hAnsi="Calibri" w:eastAsia="宋体" w:cs="Times New Roman"/>
          <w:kern w:val="2"/>
          <w:sz w:val="21"/>
          <w:szCs w:val="24"/>
          <w:u w:val="none"/>
          <w:lang w:val="en-US" w:eastAsia="zh-CN" w:bidi="ar-SA"/>
        </w:rPr>
      </w:pPr>
      <w:r>
        <w:rPr>
          <w:rFonts w:hint="eastAsia" w:ascii="Calibri" w:hAnsi="Calibri" w:eastAsia="宋体" w:cs="Times New Roman"/>
          <w:kern w:val="2"/>
          <w:sz w:val="21"/>
          <w:szCs w:val="24"/>
          <w:u w:val="none"/>
          <w:lang w:val="en-US" w:eastAsia="zh-CN" w:bidi="ar-SA"/>
        </w:rPr>
        <w:t>3.选修课学时占总学时比例</w:t>
      </w:r>
      <w:r>
        <w:rPr>
          <w:rFonts w:hint="eastAsia" w:ascii="Times New Roman" w:hAnsi="Calibri" w:eastAsia="宋体" w:cs="Times New Roman"/>
          <w:kern w:val="2"/>
          <w:sz w:val="21"/>
          <w:szCs w:val="24"/>
          <w:u w:val="single"/>
          <w:lang w:val="en-US" w:eastAsia="zh-CN" w:bidi="ar-SA"/>
        </w:rPr>
        <w:t xml:space="preserve">    </w:t>
      </w:r>
      <w:r>
        <w:rPr>
          <w:rFonts w:hint="eastAsia" w:ascii="Times New Roman" w:cs="Times New Roman"/>
          <w:kern w:val="2"/>
          <w:sz w:val="21"/>
          <w:szCs w:val="24"/>
          <w:u w:val="single"/>
          <w:lang w:val="en-US" w:eastAsia="zh-CN" w:bidi="ar-SA"/>
        </w:rPr>
        <w:t>11</w:t>
      </w:r>
      <w:r>
        <w:rPr>
          <w:rFonts w:hint="eastAsia" w:ascii="Times New Roman" w:hAnsi="Calibri" w:eastAsia="宋体" w:cs="Times New Roman"/>
          <w:kern w:val="2"/>
          <w:sz w:val="21"/>
          <w:szCs w:val="24"/>
          <w:u w:val="single"/>
          <w:lang w:val="en-US" w:eastAsia="zh-CN" w:bidi="ar-SA"/>
        </w:rPr>
        <w:t xml:space="preserve">   %</w:t>
      </w:r>
    </w:p>
    <w:p w14:paraId="76E8AB46">
      <w:r>
        <w:br w:type="page"/>
      </w:r>
    </w:p>
    <w:p w14:paraId="2F7E3AF9">
      <w:pPr>
        <w:pStyle w:val="2"/>
        <w:kinsoku w:val="0"/>
        <w:autoSpaceDE w:val="0"/>
        <w:autoSpaceDN w:val="0"/>
        <w:bidi w:val="0"/>
        <w:adjustRightInd w:val="0"/>
        <w:snapToGrid w:val="0"/>
        <w:spacing w:before="50" w:beforeLines="50" w:beforeAutospacing="0" w:after="0" w:afterAutospacing="0" w:line="440" w:lineRule="exact"/>
        <w:ind w:firstLine="602" w:firstLineChars="200"/>
        <w:jc w:val="left"/>
        <w:textAlignment w:val="baseline"/>
        <w:rPr>
          <w:rFonts w:hint="default" w:ascii="Times New Roman" w:hAnsi="Times New Roman" w:eastAsia="仿宋" w:cs="Times New Roman"/>
          <w:b/>
          <w:color w:val="auto"/>
          <w:spacing w:val="0"/>
          <w:w w:val="100"/>
          <w:sz w:val="30"/>
          <w:szCs w:val="30"/>
          <w:highlight w:val="none"/>
          <w:lang w:val="en-US" w:eastAsia="zh-CN"/>
        </w:rPr>
      </w:pPr>
      <w:bookmarkStart w:id="14" w:name="_Toc15677"/>
      <w:r>
        <w:rPr>
          <w:rFonts w:hint="eastAsia" w:ascii="Times New Roman" w:hAnsi="Times New Roman" w:eastAsia="仿宋" w:cs="Times New Roman"/>
          <w:b/>
          <w:color w:val="auto"/>
          <w:spacing w:val="0"/>
          <w:w w:val="100"/>
          <w:sz w:val="30"/>
          <w:szCs w:val="30"/>
          <w:highlight w:val="none"/>
          <w:lang w:val="en-US" w:eastAsia="zh-CN"/>
        </w:rPr>
        <w:t>十三、专家论证意见</w:t>
      </w:r>
      <w:bookmarkEnd w:id="14"/>
    </w:p>
    <w:p w14:paraId="54C66457">
      <w:pPr>
        <w:widowControl w:val="0"/>
        <w:jc w:val="center"/>
        <w:rPr>
          <w:rFonts w:hint="eastAsia" w:ascii="Calibri" w:hAnsi="Calibri" w:eastAsia="宋体"/>
          <w:sz w:val="44"/>
          <w:szCs w:val="44"/>
        </w:rPr>
      </w:pPr>
      <w:bookmarkStart w:id="15" w:name="OLE_LINK1"/>
      <w:r>
        <w:rPr>
          <w:rFonts w:hint="eastAsia" w:ascii="Calibri" w:hAnsi="Calibri" w:eastAsia="宋体"/>
          <w:sz w:val="44"/>
          <w:szCs w:val="44"/>
        </w:rPr>
        <w:t>人才培养方案</w:t>
      </w:r>
      <w:r>
        <w:rPr>
          <w:rFonts w:hint="eastAsia" w:ascii="Calibri" w:hAnsi="Calibri" w:eastAsia="宋体"/>
          <w:sz w:val="44"/>
          <w:szCs w:val="44"/>
          <w:lang w:val="en-US" w:eastAsia="zh-CN"/>
        </w:rPr>
        <w:t>专家论证</w:t>
      </w:r>
      <w:r>
        <w:rPr>
          <w:rFonts w:hint="eastAsia" w:ascii="Calibri" w:hAnsi="Calibri" w:eastAsia="宋体"/>
          <w:sz w:val="44"/>
          <w:szCs w:val="44"/>
        </w:rPr>
        <w:t>意见表</w:t>
      </w:r>
      <w:bookmarkEnd w:id="15"/>
    </w:p>
    <w:p w14:paraId="1A175B9D">
      <w:pPr>
        <w:widowControl w:val="0"/>
        <w:jc w:val="center"/>
        <w:rPr>
          <w:rFonts w:hint="eastAsia" w:ascii="Calibri" w:hAnsi="Calibri" w:eastAsia="宋体"/>
          <w:sz w:val="44"/>
          <w:szCs w:val="44"/>
          <w:lang w:val="en-US" w:eastAsia="zh-CN"/>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790"/>
        <w:gridCol w:w="1635"/>
        <w:gridCol w:w="2396"/>
      </w:tblGrid>
      <w:tr w14:paraId="2025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6C6FA95F">
            <w:pPr>
              <w:widowControl w:val="0"/>
              <w:jc w:val="center"/>
              <w:rPr>
                <w:rFonts w:hint="default" w:ascii="Calibri" w:hAnsi="Calibri" w:eastAsia="宋体"/>
                <w:sz w:val="28"/>
                <w:szCs w:val="28"/>
                <w:vertAlign w:val="baseline"/>
                <w:lang w:val="en-US" w:eastAsia="zh-CN"/>
              </w:rPr>
            </w:pPr>
            <w:r>
              <w:rPr>
                <w:rFonts w:hint="eastAsia" w:ascii="Calibri" w:hAnsi="Calibri" w:eastAsia="宋体"/>
                <w:sz w:val="28"/>
                <w:szCs w:val="28"/>
                <w:vertAlign w:val="baseline"/>
                <w:lang w:val="en-US" w:eastAsia="zh-CN"/>
              </w:rPr>
              <w:t>学院名称</w:t>
            </w:r>
          </w:p>
        </w:tc>
        <w:tc>
          <w:tcPr>
            <w:tcW w:w="2790" w:type="dxa"/>
          </w:tcPr>
          <w:p w14:paraId="472DEDE3">
            <w:pPr>
              <w:widowControl w:val="0"/>
              <w:jc w:val="center"/>
              <w:rPr>
                <w:rFonts w:hint="default" w:ascii="Calibri" w:hAnsi="Calibri" w:eastAsia="宋体"/>
                <w:sz w:val="28"/>
                <w:szCs w:val="28"/>
                <w:vertAlign w:val="baseline"/>
                <w:lang w:val="en-US" w:eastAsia="zh-CN"/>
              </w:rPr>
            </w:pPr>
            <w:r>
              <w:rPr>
                <w:rFonts w:hint="eastAsia" w:eastAsia="宋体"/>
                <w:sz w:val="28"/>
                <w:szCs w:val="28"/>
                <w:vertAlign w:val="baseline"/>
                <w:lang w:val="en-US" w:eastAsia="zh-CN"/>
              </w:rPr>
              <w:t>文物保护考古学院</w:t>
            </w:r>
          </w:p>
        </w:tc>
        <w:tc>
          <w:tcPr>
            <w:tcW w:w="1635" w:type="dxa"/>
          </w:tcPr>
          <w:p w14:paraId="26991674">
            <w:pPr>
              <w:widowControl w:val="0"/>
              <w:jc w:val="center"/>
              <w:rPr>
                <w:rFonts w:hint="default" w:ascii="Calibri" w:hAnsi="Calibri" w:eastAsia="宋体"/>
                <w:sz w:val="28"/>
                <w:szCs w:val="28"/>
                <w:vertAlign w:val="baseline"/>
                <w:lang w:val="en-US" w:eastAsia="zh-CN"/>
              </w:rPr>
            </w:pPr>
            <w:r>
              <w:rPr>
                <w:rFonts w:hint="eastAsia" w:ascii="Calibri" w:hAnsi="Calibri" w:eastAsia="宋体"/>
                <w:sz w:val="28"/>
                <w:szCs w:val="28"/>
                <w:vertAlign w:val="baseline"/>
                <w:lang w:val="en-US" w:eastAsia="zh-CN"/>
              </w:rPr>
              <w:t>专业名称</w:t>
            </w:r>
          </w:p>
        </w:tc>
        <w:tc>
          <w:tcPr>
            <w:tcW w:w="2396" w:type="dxa"/>
          </w:tcPr>
          <w:p w14:paraId="7CBE2DD5">
            <w:pPr>
              <w:widowControl w:val="0"/>
              <w:jc w:val="center"/>
              <w:rPr>
                <w:rFonts w:ascii="Calibri" w:hAnsi="Calibri" w:eastAsia="宋体"/>
                <w:sz w:val="28"/>
                <w:szCs w:val="28"/>
                <w:vertAlign w:val="baseline"/>
              </w:rPr>
            </w:pPr>
            <w:r>
              <w:rPr>
                <w:rFonts w:hint="eastAsia" w:eastAsia="宋体"/>
                <w:sz w:val="28"/>
                <w:szCs w:val="28"/>
                <w:vertAlign w:val="baseline"/>
                <w:lang w:val="en-US" w:eastAsia="zh-CN"/>
              </w:rPr>
              <w:t>石窟寺保护技术</w:t>
            </w:r>
          </w:p>
        </w:tc>
      </w:tr>
      <w:tr w14:paraId="0402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2182F988">
            <w:pPr>
              <w:widowControl w:val="0"/>
              <w:jc w:val="center"/>
              <w:rPr>
                <w:rFonts w:hint="eastAsia" w:ascii="Calibri" w:hAnsi="Calibri" w:eastAsia="宋体"/>
                <w:sz w:val="28"/>
                <w:szCs w:val="28"/>
                <w:vertAlign w:val="baseline"/>
                <w:lang w:val="en-US" w:eastAsia="zh-CN"/>
              </w:rPr>
            </w:pPr>
            <w:r>
              <w:rPr>
                <w:rFonts w:hint="eastAsia" w:ascii="Calibri" w:hAnsi="Calibri" w:eastAsia="宋体"/>
                <w:sz w:val="28"/>
                <w:szCs w:val="28"/>
                <w:vertAlign w:val="baseline"/>
                <w:lang w:val="en-US" w:eastAsia="zh-CN"/>
              </w:rPr>
              <w:t>论证时间</w:t>
            </w:r>
          </w:p>
        </w:tc>
        <w:tc>
          <w:tcPr>
            <w:tcW w:w="2790" w:type="dxa"/>
          </w:tcPr>
          <w:p w14:paraId="75D33C75">
            <w:pPr>
              <w:widowControl w:val="0"/>
              <w:jc w:val="center"/>
              <w:rPr>
                <w:rFonts w:ascii="Calibri" w:hAnsi="Calibri" w:eastAsia="宋体"/>
                <w:sz w:val="28"/>
                <w:szCs w:val="28"/>
                <w:vertAlign w:val="baseline"/>
              </w:rPr>
            </w:pPr>
            <w:r>
              <w:rPr>
                <w:rFonts w:hint="eastAsia" w:eastAsia="宋体"/>
                <w:sz w:val="28"/>
                <w:szCs w:val="28"/>
                <w:vertAlign w:val="baseline"/>
                <w:lang w:val="en-US" w:eastAsia="zh-CN"/>
              </w:rPr>
              <w:t>2026年6月25日</w:t>
            </w:r>
          </w:p>
        </w:tc>
        <w:tc>
          <w:tcPr>
            <w:tcW w:w="1635" w:type="dxa"/>
          </w:tcPr>
          <w:p w14:paraId="497B0C7F">
            <w:pPr>
              <w:widowControl w:val="0"/>
              <w:jc w:val="center"/>
              <w:rPr>
                <w:rFonts w:hint="default" w:ascii="Calibri" w:hAnsi="Calibri" w:eastAsia="宋体"/>
                <w:sz w:val="28"/>
                <w:szCs w:val="28"/>
                <w:vertAlign w:val="baseline"/>
                <w:lang w:val="en-US" w:eastAsia="zh-CN"/>
              </w:rPr>
            </w:pPr>
            <w:r>
              <w:rPr>
                <w:rFonts w:hint="eastAsia" w:ascii="Calibri" w:hAnsi="Calibri" w:eastAsia="宋体"/>
                <w:sz w:val="28"/>
                <w:szCs w:val="28"/>
                <w:vertAlign w:val="baseline"/>
                <w:lang w:val="en-US" w:eastAsia="zh-CN"/>
              </w:rPr>
              <w:t>论证地点</w:t>
            </w:r>
          </w:p>
        </w:tc>
        <w:tc>
          <w:tcPr>
            <w:tcW w:w="2396" w:type="dxa"/>
          </w:tcPr>
          <w:p w14:paraId="58BEA065">
            <w:pPr>
              <w:widowControl w:val="0"/>
              <w:jc w:val="center"/>
              <w:rPr>
                <w:rFonts w:hint="default" w:ascii="Calibri" w:hAnsi="Calibri" w:eastAsia="宋体"/>
                <w:sz w:val="28"/>
                <w:szCs w:val="28"/>
                <w:vertAlign w:val="baseline"/>
                <w:lang w:val="en-US" w:eastAsia="zh-CN"/>
              </w:rPr>
            </w:pPr>
            <w:r>
              <w:rPr>
                <w:rFonts w:hint="eastAsia" w:ascii="Calibri" w:hAnsi="Calibri" w:eastAsia="宋体"/>
                <w:sz w:val="28"/>
                <w:szCs w:val="28"/>
                <w:vertAlign w:val="baseline"/>
                <w:lang w:val="en-US" w:eastAsia="zh-CN"/>
              </w:rPr>
              <w:t>6—408及线上</w:t>
            </w:r>
          </w:p>
        </w:tc>
      </w:tr>
      <w:tr w14:paraId="5E9B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561A2EEC">
            <w:pPr>
              <w:keepNext w:val="0"/>
              <w:keepLines w:val="0"/>
              <w:widowControl/>
              <w:suppressLineNumbers w:val="0"/>
              <w:shd w:val="clear" w:color="auto" w:fill="FFFFFF"/>
              <w:spacing w:before="0" w:beforeAutospacing="0" w:after="30" w:afterAutospacing="0" w:line="450" w:lineRule="atLeast"/>
              <w:ind w:left="0" w:right="0" w:firstLine="0"/>
              <w:jc w:val="left"/>
              <w:rPr>
                <w:rFonts w:hint="eastAsia" w:ascii="宋体" w:hAnsi="宋体" w:eastAsia="宋体" w:cs="宋体"/>
                <w:b/>
                <w:bCs/>
                <w:kern w:val="0"/>
                <w:sz w:val="28"/>
                <w:szCs w:val="28"/>
                <w:vertAlign w:val="baseline"/>
                <w:lang w:val="en-US" w:eastAsia="zh-CN"/>
              </w:rPr>
            </w:pPr>
            <w:r>
              <w:rPr>
                <w:rFonts w:hint="eastAsia" w:ascii="宋体" w:hAnsi="宋体" w:eastAsia="宋体" w:cs="宋体"/>
                <w:b/>
                <w:bCs/>
                <w:kern w:val="0"/>
                <w:sz w:val="28"/>
                <w:szCs w:val="28"/>
                <w:vertAlign w:val="baseline"/>
                <w:lang w:val="en-US" w:eastAsia="zh-CN"/>
              </w:rPr>
              <w:t>一、</w:t>
            </w:r>
            <w:r>
              <w:rPr>
                <w:rFonts w:hint="default" w:ascii="Segoe UI" w:hAnsi="Segoe UI" w:eastAsia="Segoe UI" w:cs="Segoe UI"/>
                <w:b/>
                <w:bCs/>
                <w:i w:val="0"/>
                <w:iCs w:val="0"/>
                <w:caps w:val="0"/>
                <w:spacing w:val="0"/>
                <w:kern w:val="0"/>
                <w:sz w:val="27"/>
                <w:szCs w:val="27"/>
                <w:shd w:val="clear" w:color="auto" w:fill="FFFFFF"/>
                <w:lang w:val="en-US" w:eastAsia="zh-CN"/>
              </w:rPr>
              <w:t>专家</w:t>
            </w:r>
            <w:r>
              <w:rPr>
                <w:rFonts w:hint="eastAsia" w:ascii="Segoe UI" w:hAnsi="Segoe UI" w:eastAsia="宋体" w:cs="Segoe UI"/>
                <w:b/>
                <w:bCs/>
                <w:i w:val="0"/>
                <w:iCs w:val="0"/>
                <w:caps w:val="0"/>
                <w:spacing w:val="0"/>
                <w:kern w:val="0"/>
                <w:sz w:val="27"/>
                <w:szCs w:val="27"/>
                <w:shd w:val="clear" w:color="auto" w:fill="FFFFFF"/>
                <w:lang w:val="en-US" w:eastAsia="zh-CN"/>
              </w:rPr>
              <w:t>组</w:t>
            </w:r>
            <w:r>
              <w:rPr>
                <w:rFonts w:hint="default" w:ascii="Segoe UI" w:hAnsi="Segoe UI" w:eastAsia="Segoe UI" w:cs="Segoe UI"/>
                <w:b/>
                <w:bCs/>
                <w:i w:val="0"/>
                <w:iCs w:val="0"/>
                <w:caps w:val="0"/>
                <w:spacing w:val="0"/>
                <w:kern w:val="0"/>
                <w:sz w:val="27"/>
                <w:szCs w:val="27"/>
                <w:shd w:val="clear" w:color="auto" w:fill="FFFFFF"/>
                <w:lang w:val="en-US" w:eastAsia="zh-CN"/>
              </w:rPr>
              <w:t>基本信息</w:t>
            </w:r>
          </w:p>
        </w:tc>
      </w:tr>
      <w:tr w14:paraId="6805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2F59B466">
            <w:pPr>
              <w:widowControl w:val="0"/>
              <w:jc w:val="center"/>
              <w:rPr>
                <w:rFonts w:hint="eastAsia" w:ascii="Calibri" w:hAnsi="Calibri" w:eastAsia="宋体"/>
                <w:sz w:val="28"/>
                <w:szCs w:val="28"/>
                <w:vertAlign w:val="baseline"/>
                <w:lang w:val="en-US" w:eastAsia="zh-CN"/>
              </w:rPr>
            </w:pPr>
            <w:r>
              <w:rPr>
                <w:rFonts w:hint="eastAsia" w:ascii="Calibri" w:hAnsi="Calibri" w:eastAsia="宋体"/>
                <w:sz w:val="28"/>
                <w:szCs w:val="28"/>
                <w:vertAlign w:val="baseline"/>
                <w:lang w:val="en-US" w:eastAsia="zh-CN"/>
              </w:rPr>
              <w:t>姓名</w:t>
            </w:r>
          </w:p>
        </w:tc>
        <w:tc>
          <w:tcPr>
            <w:tcW w:w="2790" w:type="dxa"/>
          </w:tcPr>
          <w:p w14:paraId="63422BD6">
            <w:pPr>
              <w:widowControl w:val="0"/>
              <w:jc w:val="center"/>
              <w:rPr>
                <w:rFonts w:hint="eastAsia" w:ascii="Calibri" w:hAnsi="Calibri" w:eastAsia="宋体"/>
                <w:sz w:val="28"/>
                <w:szCs w:val="28"/>
                <w:vertAlign w:val="baseline"/>
                <w:lang w:val="en-US" w:eastAsia="zh-CN"/>
              </w:rPr>
            </w:pPr>
            <w:r>
              <w:rPr>
                <w:rFonts w:hint="eastAsia" w:ascii="Calibri" w:hAnsi="Calibri" w:eastAsia="宋体"/>
                <w:sz w:val="28"/>
                <w:szCs w:val="28"/>
                <w:vertAlign w:val="baseline"/>
                <w:lang w:val="en-US" w:eastAsia="zh-CN"/>
              </w:rPr>
              <w:t>工作单位及联系方式</w:t>
            </w:r>
          </w:p>
        </w:tc>
        <w:tc>
          <w:tcPr>
            <w:tcW w:w="1635" w:type="dxa"/>
          </w:tcPr>
          <w:p w14:paraId="2307A247">
            <w:pPr>
              <w:widowControl w:val="0"/>
              <w:jc w:val="center"/>
              <w:rPr>
                <w:rFonts w:hint="default" w:ascii="Calibri" w:hAnsi="Calibri" w:eastAsia="宋体"/>
                <w:sz w:val="28"/>
                <w:szCs w:val="28"/>
                <w:vertAlign w:val="baseline"/>
                <w:lang w:val="en-US" w:eastAsia="zh-CN"/>
              </w:rPr>
            </w:pPr>
            <w:r>
              <w:rPr>
                <w:rFonts w:hint="eastAsia" w:ascii="Calibri" w:hAnsi="Calibri" w:eastAsia="宋体"/>
                <w:sz w:val="28"/>
                <w:szCs w:val="28"/>
                <w:vertAlign w:val="baseline"/>
                <w:lang w:val="en-US" w:eastAsia="zh-CN"/>
              </w:rPr>
              <w:t>职称/职务</w:t>
            </w:r>
          </w:p>
        </w:tc>
        <w:tc>
          <w:tcPr>
            <w:tcW w:w="2396" w:type="dxa"/>
          </w:tcPr>
          <w:p w14:paraId="590E06EA">
            <w:pPr>
              <w:widowControl w:val="0"/>
              <w:jc w:val="center"/>
              <w:rPr>
                <w:rFonts w:hint="default" w:ascii="Calibri" w:hAnsi="Calibri" w:eastAsia="宋体"/>
                <w:sz w:val="28"/>
                <w:szCs w:val="28"/>
                <w:vertAlign w:val="baseline"/>
                <w:lang w:val="en-US" w:eastAsia="zh-CN"/>
              </w:rPr>
            </w:pPr>
            <w:r>
              <w:rPr>
                <w:rFonts w:eastAsia="宋体"/>
              </w:rPr>
              <w:drawing>
                <wp:anchor distT="0" distB="0" distL="0" distR="0" simplePos="0" relativeHeight="251659264" behindDoc="0" locked="0" layoutInCell="1" allowOverlap="1">
                  <wp:simplePos x="0" y="0"/>
                  <wp:positionH relativeFrom="column">
                    <wp:posOffset>363220</wp:posOffset>
                  </wp:positionH>
                  <wp:positionV relativeFrom="paragraph">
                    <wp:posOffset>137160</wp:posOffset>
                  </wp:positionV>
                  <wp:extent cx="368300" cy="916940"/>
                  <wp:effectExtent l="0" t="0" r="0" b="12700"/>
                  <wp:wrapNone/>
                  <wp:docPr id="1047" name="Image1" descr="7b0a202020202266696c746572223a202230220a7d0a"/>
                  <wp:cNvGraphicFramePr/>
                  <a:graphic xmlns:a="http://schemas.openxmlformats.org/drawingml/2006/main">
                    <a:graphicData uri="http://schemas.openxmlformats.org/drawingml/2006/picture">
                      <pic:pic xmlns:pic="http://schemas.openxmlformats.org/drawingml/2006/picture">
                        <pic:nvPicPr>
                          <pic:cNvPr id="1047" name="Image1" descr="7b0a202020202266696c746572223a202230220a7d0a"/>
                          <pic:cNvPicPr/>
                        </pic:nvPicPr>
                        <pic:blipFill>
                          <a:blip r:embed="rId19" cstate="print">
                            <a:clrChange>
                              <a:clrFrom>
                                <a:srgbClr val="80766C"/>
                              </a:clrFrom>
                              <a:clrTo>
                                <a:srgbClr val="80766C">
                                  <a:alpha val="0"/>
                                </a:srgbClr>
                              </a:clrTo>
                            </a:clrChange>
                            <a:biLevel thresh="50000"/>
                          </a:blip>
                          <a:srcRect l="57837" t="19343" r="13290" b="29489"/>
                          <a:stretch>
                            <a:fillRect/>
                          </a:stretch>
                        </pic:blipFill>
                        <pic:spPr>
                          <a:xfrm rot="16200000">
                            <a:off x="0" y="0"/>
                            <a:ext cx="368300" cy="916940"/>
                          </a:xfrm>
                          <a:prstGeom prst="rect">
                            <a:avLst/>
                          </a:prstGeom>
                        </pic:spPr>
                      </pic:pic>
                    </a:graphicData>
                  </a:graphic>
                </wp:anchor>
              </w:drawing>
            </w:r>
            <w:r>
              <w:rPr>
                <w:rFonts w:hint="eastAsia" w:ascii="Calibri" w:hAnsi="Calibri" w:eastAsia="宋体"/>
                <w:sz w:val="28"/>
                <w:szCs w:val="28"/>
                <w:vertAlign w:val="baseline"/>
                <w:lang w:val="en-US" w:eastAsia="zh-CN"/>
              </w:rPr>
              <w:t>签名</w:t>
            </w:r>
          </w:p>
        </w:tc>
      </w:tr>
      <w:tr w14:paraId="0A88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6B5010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李建厚</w:t>
            </w:r>
          </w:p>
        </w:tc>
        <w:tc>
          <w:tcPr>
            <w:tcW w:w="2790" w:type="dxa"/>
          </w:tcPr>
          <w:p w14:paraId="71E622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sz w:val="28"/>
                <w:szCs w:val="28"/>
                <w:vertAlign w:val="baseline"/>
                <w:lang w:val="en-US" w:eastAsia="zh-CN"/>
              </w:rPr>
            </w:pPr>
            <w:r>
              <w:rPr>
                <w:rFonts w:hint="eastAsia" w:eastAsia="宋体"/>
                <w:sz w:val="28"/>
                <w:szCs w:val="28"/>
                <w:vertAlign w:val="baseline"/>
                <w:lang w:val="en-US" w:eastAsia="zh-CN"/>
              </w:rPr>
              <w:t>龙门石窟研究院</w:t>
            </w:r>
          </w:p>
          <w:p w14:paraId="5B7AE2A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13233793064</w:t>
            </w:r>
          </w:p>
        </w:tc>
        <w:tc>
          <w:tcPr>
            <w:tcW w:w="1635" w:type="dxa"/>
          </w:tcPr>
          <w:p w14:paraId="09AF94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副研究馆员</w:t>
            </w:r>
          </w:p>
        </w:tc>
        <w:tc>
          <w:tcPr>
            <w:tcW w:w="2396" w:type="dxa"/>
          </w:tcPr>
          <w:p w14:paraId="00E19B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p>
        </w:tc>
      </w:tr>
      <w:tr w14:paraId="6613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29AE0C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杨蕊</w:t>
            </w:r>
          </w:p>
        </w:tc>
        <w:tc>
          <w:tcPr>
            <w:tcW w:w="2790" w:type="dxa"/>
          </w:tcPr>
          <w:p w14:paraId="38DB1A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洛阳古墓博物馆（河南古代壁画馆）13783198538</w:t>
            </w:r>
          </w:p>
        </w:tc>
        <w:tc>
          <w:tcPr>
            <w:tcW w:w="1635" w:type="dxa"/>
          </w:tcPr>
          <w:p w14:paraId="1FB06D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研究馆员/主任</w:t>
            </w:r>
          </w:p>
        </w:tc>
        <w:tc>
          <w:tcPr>
            <w:tcW w:w="2396" w:type="dxa"/>
          </w:tcPr>
          <w:p w14:paraId="6E0F1C6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Calibri" w:hAnsi="Calibri" w:eastAsia="宋体"/>
                <w:sz w:val="28"/>
                <w:szCs w:val="28"/>
                <w:vertAlign w:val="baseline"/>
              </w:rPr>
            </w:pPr>
            <w:r>
              <w:rPr>
                <w:rFonts w:hint="eastAsia" w:eastAsia="宋体"/>
                <w:b/>
                <w:bCs/>
                <w:lang w:val="en-US" w:eastAsia="zh-CN"/>
              </w:rPr>
              <w:drawing>
                <wp:anchor distT="0" distB="0" distL="0" distR="0" simplePos="0" relativeHeight="251659264" behindDoc="0" locked="0" layoutInCell="1" allowOverlap="1">
                  <wp:simplePos x="0" y="0"/>
                  <wp:positionH relativeFrom="column">
                    <wp:posOffset>322580</wp:posOffset>
                  </wp:positionH>
                  <wp:positionV relativeFrom="paragraph">
                    <wp:posOffset>86995</wp:posOffset>
                  </wp:positionV>
                  <wp:extent cx="812165" cy="297815"/>
                  <wp:effectExtent l="0" t="0" r="6985" b="6985"/>
                  <wp:wrapTopAndBottom/>
                  <wp:docPr id="1048" name="图片 8" descr="f4bb862763e86014ec56e03c7466ab7"/>
                  <wp:cNvGraphicFramePr/>
                  <a:graphic xmlns:a="http://schemas.openxmlformats.org/drawingml/2006/main">
                    <a:graphicData uri="http://schemas.openxmlformats.org/drawingml/2006/picture">
                      <pic:pic xmlns:pic="http://schemas.openxmlformats.org/drawingml/2006/picture">
                        <pic:nvPicPr>
                          <pic:cNvPr id="1048" name="图片 8" descr="f4bb862763e86014ec56e03c7466ab7"/>
                          <pic:cNvPicPr/>
                        </pic:nvPicPr>
                        <pic:blipFill>
                          <a:blip r:embed="rId20" cstate="print"/>
                          <a:srcRect/>
                          <a:stretch>
                            <a:fillRect/>
                          </a:stretch>
                        </pic:blipFill>
                        <pic:spPr>
                          <a:xfrm>
                            <a:off x="0" y="0"/>
                            <a:ext cx="812164" cy="297815"/>
                          </a:xfrm>
                          <a:prstGeom prst="rect">
                            <a:avLst/>
                          </a:prstGeom>
                        </pic:spPr>
                      </pic:pic>
                    </a:graphicData>
                  </a:graphic>
                </wp:anchor>
              </w:drawing>
            </w:r>
          </w:p>
        </w:tc>
      </w:tr>
      <w:tr w14:paraId="0B2B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42243E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赵奕清</w:t>
            </w:r>
          </w:p>
        </w:tc>
        <w:tc>
          <w:tcPr>
            <w:tcW w:w="2790" w:type="dxa"/>
          </w:tcPr>
          <w:p w14:paraId="4EE377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河南云芽文化传媒有限公司18500237639</w:t>
            </w:r>
          </w:p>
        </w:tc>
        <w:tc>
          <w:tcPr>
            <w:tcW w:w="1635" w:type="dxa"/>
          </w:tcPr>
          <w:p w14:paraId="382534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alibri" w:hAnsi="Calibri" w:eastAsia="宋体"/>
                <w:sz w:val="28"/>
                <w:szCs w:val="28"/>
                <w:vertAlign w:val="baseline"/>
              </w:rPr>
            </w:pPr>
            <w:r>
              <w:rPr>
                <w:rFonts w:hint="eastAsia" w:eastAsia="宋体"/>
                <w:sz w:val="28"/>
                <w:szCs w:val="28"/>
                <w:vertAlign w:val="baseline"/>
                <w:lang w:val="en-US" w:eastAsia="zh-CN"/>
              </w:rPr>
              <w:t>总经理</w:t>
            </w:r>
          </w:p>
        </w:tc>
        <w:tc>
          <w:tcPr>
            <w:tcW w:w="2396" w:type="dxa"/>
          </w:tcPr>
          <w:p w14:paraId="5FF5C77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Calibri" w:hAnsi="Calibri" w:eastAsia="宋体"/>
                <w:sz w:val="28"/>
                <w:szCs w:val="28"/>
                <w:vertAlign w:val="baseline"/>
              </w:rPr>
            </w:pPr>
            <w:r>
              <w:rPr>
                <w:rFonts w:hint="eastAsia" w:eastAsia="宋体"/>
                <w:b/>
                <w:bCs/>
                <w:lang w:val="en-US" w:eastAsia="zh-CN"/>
              </w:rPr>
              <w:drawing>
                <wp:anchor distT="0" distB="0" distL="0" distR="0" simplePos="0" relativeHeight="251659264" behindDoc="0" locked="0" layoutInCell="1" allowOverlap="1">
                  <wp:simplePos x="0" y="0"/>
                  <wp:positionH relativeFrom="column">
                    <wp:posOffset>495935</wp:posOffset>
                  </wp:positionH>
                  <wp:positionV relativeFrom="paragraph">
                    <wp:posOffset>-189865</wp:posOffset>
                  </wp:positionV>
                  <wp:extent cx="360045" cy="859155"/>
                  <wp:effectExtent l="0" t="0" r="17145" b="1905"/>
                  <wp:wrapTopAndBottom/>
                  <wp:docPr id="1049" name="图片 5" descr="扫描全能王 2025-10-25 12.34_01"/>
                  <wp:cNvGraphicFramePr/>
                  <a:graphic xmlns:a="http://schemas.openxmlformats.org/drawingml/2006/main">
                    <a:graphicData uri="http://schemas.openxmlformats.org/drawingml/2006/picture">
                      <pic:pic xmlns:pic="http://schemas.openxmlformats.org/drawingml/2006/picture">
                        <pic:nvPicPr>
                          <pic:cNvPr id="1049" name="图片 5" descr="扫描全能王 2025-10-25 12.34_01"/>
                          <pic:cNvPicPr/>
                        </pic:nvPicPr>
                        <pic:blipFill>
                          <a:blip r:embed="rId24" cstate="print"/>
                          <a:srcRect/>
                          <a:stretch>
                            <a:fillRect/>
                          </a:stretch>
                        </pic:blipFill>
                        <pic:spPr>
                          <a:xfrm rot="16200000">
                            <a:off x="0" y="0"/>
                            <a:ext cx="360044" cy="859155"/>
                          </a:xfrm>
                          <a:prstGeom prst="rect">
                            <a:avLst/>
                          </a:prstGeom>
                        </pic:spPr>
                      </pic:pic>
                    </a:graphicData>
                  </a:graphic>
                </wp:anchor>
              </w:drawing>
            </w:r>
          </w:p>
        </w:tc>
      </w:tr>
      <w:tr w14:paraId="7D48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6D954B94">
            <w:pPr>
              <w:keepNext w:val="0"/>
              <w:keepLines w:val="0"/>
              <w:widowControl/>
              <w:suppressLineNumbers w:val="0"/>
              <w:shd w:val="clear" w:color="auto" w:fill="FFFFFF"/>
              <w:spacing w:before="0" w:beforeAutospacing="0" w:after="30" w:afterAutospacing="0" w:line="450" w:lineRule="atLeast"/>
              <w:ind w:left="0" w:right="0" w:firstLine="0"/>
              <w:jc w:val="left"/>
              <w:rPr>
                <w:rFonts w:hint="eastAsia" w:ascii="宋体" w:hAnsi="宋体" w:eastAsia="宋体" w:cs="宋体"/>
                <w:b/>
                <w:bCs/>
                <w:kern w:val="0"/>
                <w:sz w:val="28"/>
                <w:szCs w:val="28"/>
                <w:vertAlign w:val="baseline"/>
                <w:lang w:val="en-US" w:eastAsia="zh-CN"/>
              </w:rPr>
            </w:pPr>
            <w:r>
              <w:rPr>
                <w:rFonts w:hint="default" w:ascii="Segoe UI" w:hAnsi="Segoe UI" w:eastAsia="Segoe UI" w:cs="Segoe UI"/>
                <w:b/>
                <w:bCs/>
                <w:i w:val="0"/>
                <w:iCs w:val="0"/>
                <w:caps w:val="0"/>
                <w:spacing w:val="0"/>
                <w:kern w:val="0"/>
                <w:sz w:val="27"/>
                <w:szCs w:val="27"/>
                <w:shd w:val="clear" w:color="auto" w:fill="FFFFFF"/>
                <w:lang w:val="en-US" w:eastAsia="zh-CN"/>
              </w:rPr>
              <w:t>二、</w:t>
            </w:r>
            <w:r>
              <w:rPr>
                <w:rFonts w:hint="eastAsia" w:ascii="Segoe UI" w:hAnsi="Segoe UI" w:eastAsia="宋体" w:cs="Segoe UI"/>
                <w:b/>
                <w:bCs/>
                <w:i w:val="0"/>
                <w:iCs w:val="0"/>
                <w:caps w:val="0"/>
                <w:spacing w:val="0"/>
                <w:kern w:val="0"/>
                <w:sz w:val="27"/>
                <w:szCs w:val="27"/>
                <w:shd w:val="clear" w:color="auto" w:fill="FFFFFF"/>
                <w:lang w:val="en-US" w:eastAsia="zh-CN"/>
              </w:rPr>
              <w:t>论证</w:t>
            </w:r>
            <w:r>
              <w:rPr>
                <w:rFonts w:hint="default" w:ascii="Segoe UI" w:hAnsi="Segoe UI" w:eastAsia="Segoe UI" w:cs="Segoe UI"/>
                <w:b/>
                <w:bCs/>
                <w:i w:val="0"/>
                <w:iCs w:val="0"/>
                <w:caps w:val="0"/>
                <w:spacing w:val="0"/>
                <w:kern w:val="0"/>
                <w:sz w:val="27"/>
                <w:szCs w:val="27"/>
                <w:shd w:val="clear" w:color="auto" w:fill="FFFFFF"/>
                <w:lang w:val="en-US" w:eastAsia="zh-CN"/>
              </w:rPr>
              <w:t>意见</w:t>
            </w:r>
          </w:p>
        </w:tc>
      </w:tr>
      <w:tr w14:paraId="2C0B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8522" w:type="dxa"/>
            <w:gridSpan w:val="4"/>
          </w:tcPr>
          <w:p w14:paraId="0DC15C2A">
            <w:pPr>
              <w:widowControl w:val="0"/>
              <w:numPr>
                <w:ilvl w:val="0"/>
                <w:numId w:val="1"/>
              </w:numPr>
              <w:spacing w:line="240" w:lineRule="auto"/>
              <w:jc w:val="both"/>
              <w:rPr>
                <w:rFonts w:hint="eastAsia" w:ascii="Calibri" w:hAnsi="Calibri" w:eastAsia="宋体"/>
                <w:sz w:val="28"/>
                <w:szCs w:val="28"/>
                <w:vertAlign w:val="baseline"/>
                <w:lang w:val="en-US" w:eastAsia="zh-CN"/>
              </w:rPr>
            </w:pPr>
            <w:r>
              <w:rPr>
                <w:rFonts w:hint="eastAsia" w:ascii="Calibri" w:hAnsi="Calibri" w:eastAsia="宋体"/>
                <w:b/>
                <w:bCs/>
                <w:sz w:val="28"/>
                <w:szCs w:val="28"/>
                <w:vertAlign w:val="baseline"/>
                <w:lang w:val="en-US" w:eastAsia="zh-CN"/>
              </w:rPr>
              <w:t>目标定位</w:t>
            </w:r>
            <w:r>
              <w:rPr>
                <w:rFonts w:hint="eastAsia" w:ascii="Calibri" w:hAnsi="Calibri" w:eastAsia="宋体"/>
                <w:sz w:val="28"/>
                <w:szCs w:val="28"/>
                <w:vertAlign w:val="baseline"/>
                <w:lang w:val="en-US" w:eastAsia="zh-CN"/>
              </w:rPr>
              <w:t>（紧密对接区域产业需求，体现新双高要求方面）</w:t>
            </w:r>
          </w:p>
          <w:p w14:paraId="5CA7974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1.该培养方案的目标定位精准契合</w:t>
            </w:r>
            <w:r>
              <w:rPr>
                <w:rFonts w:hint="eastAsia" w:ascii="宋体" w:hAnsi="宋体" w:cs="宋体"/>
                <w:sz w:val="28"/>
                <w:szCs w:val="28"/>
                <w:lang w:val="en-US" w:eastAsia="zh-CN"/>
              </w:rPr>
              <w:t>河南及洛阳</w:t>
            </w:r>
            <w:r>
              <w:rPr>
                <w:rFonts w:hint="eastAsia" w:ascii="宋体" w:hAnsi="宋体" w:eastAsia="宋体" w:cs="宋体"/>
                <w:sz w:val="28"/>
                <w:szCs w:val="28"/>
                <w:lang w:val="en-US" w:eastAsia="zh-CN"/>
              </w:rPr>
              <w:t>区域产业需求与</w:t>
            </w:r>
            <w:r>
              <w:rPr>
                <w:rFonts w:hint="eastAsia" w:ascii="宋体" w:hAnsi="宋体" w:cs="宋体"/>
                <w:sz w:val="28"/>
                <w:szCs w:val="28"/>
                <w:lang w:val="en-US" w:eastAsia="zh-CN"/>
              </w:rPr>
              <w:t>“石窟寺保护技术专业群”学院</w:t>
            </w:r>
            <w:r>
              <w:rPr>
                <w:rFonts w:hint="eastAsia" w:ascii="宋体" w:hAnsi="宋体" w:eastAsia="宋体" w:cs="宋体"/>
                <w:sz w:val="28"/>
                <w:szCs w:val="28"/>
                <w:lang w:val="en-US" w:eastAsia="zh-CN"/>
              </w:rPr>
              <w:t>新双高建设要求。其以培养石窟寺监测、修复、数字化</w:t>
            </w:r>
            <w:r>
              <w:rPr>
                <w:rFonts w:hint="eastAsia" w:ascii="宋体" w:hAnsi="宋体" w:cs="宋体"/>
                <w:sz w:val="28"/>
                <w:szCs w:val="28"/>
                <w:lang w:val="en-US" w:eastAsia="zh-CN"/>
              </w:rPr>
              <w:t>、讲解、研学</w:t>
            </w:r>
            <w:r>
              <w:rPr>
                <w:rFonts w:hint="eastAsia" w:ascii="宋体" w:hAnsi="宋体" w:eastAsia="宋体" w:cs="宋体"/>
                <w:sz w:val="28"/>
                <w:szCs w:val="28"/>
                <w:lang w:val="en-US" w:eastAsia="zh-CN"/>
              </w:rPr>
              <w:t>等岗位的高素质技术技能人才为核心，紧扣河南乃至全国石窟资源富集区对文物保护专业人员的迫切需求，职业面向与区域文博产业岗位群高度匹配。</w:t>
            </w:r>
          </w:p>
          <w:p w14:paraId="2AF5C2D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Calibri" w:hAnsi="Calibri" w:eastAsia="宋体"/>
                <w:sz w:val="28"/>
                <w:szCs w:val="28"/>
                <w:vertAlign w:val="baseline"/>
                <w:lang w:val="en-US" w:eastAsia="zh-CN"/>
              </w:rPr>
            </w:pPr>
            <w:r>
              <w:rPr>
                <w:rFonts w:hint="eastAsia" w:ascii="宋体" w:hAnsi="宋体" w:eastAsia="宋体" w:cs="宋体"/>
                <w:sz w:val="28"/>
                <w:szCs w:val="28"/>
                <w:lang w:val="en-US" w:eastAsia="zh-CN"/>
              </w:rPr>
              <w:t>2.在新双高落实上，方案体现三大核心要求：一是深化“产教融合高质量”目标，在人才培养方案中实习实践占比高，师资、课程建设紧密和行业需求相结合；二是紧扣“服务区域发展”导向，课程体系涵盖石窟寺文物保护核心技术，例如石质文物修复技术、壁画保护修复技术等对接行业关键需求；三是将</w:t>
            </w:r>
            <w:r>
              <w:rPr>
                <w:rFonts w:hint="eastAsia" w:ascii="宋体" w:hAnsi="宋体" w:cs="宋体"/>
                <w:sz w:val="28"/>
                <w:szCs w:val="28"/>
                <w:lang w:val="en-US" w:eastAsia="zh-CN"/>
              </w:rPr>
              <w:t>匠人</w:t>
            </w:r>
            <w:r>
              <w:rPr>
                <w:rFonts w:hint="eastAsia" w:ascii="宋体" w:hAnsi="宋体" w:eastAsia="宋体" w:cs="宋体"/>
                <w:sz w:val="28"/>
                <w:szCs w:val="28"/>
                <w:lang w:val="en-US" w:eastAsia="zh-CN"/>
              </w:rPr>
              <w:t>精神融入培养全过程，符合高技能人才培育标准。</w:t>
            </w:r>
          </w:p>
          <w:p w14:paraId="51E579E5">
            <w:pPr>
              <w:keepNext w:val="0"/>
              <w:keepLines w:val="0"/>
              <w:widowControl/>
              <w:suppressLineNumbers w:val="0"/>
              <w:shd w:val="clear" w:color="auto" w:fill="FFFFFF"/>
              <w:spacing w:before="0" w:beforeAutospacing="0" w:after="30" w:afterAutospacing="0" w:line="240" w:lineRule="auto"/>
              <w:ind w:left="0" w:firstLine="0"/>
              <w:jc w:val="left"/>
              <w:rPr>
                <w:rFonts w:hint="eastAsia" w:ascii="Calibri" w:hAnsi="Calibri" w:eastAsia="宋体" w:cs="宋体"/>
                <w:b w:val="0"/>
                <w:bCs w:val="0"/>
                <w:kern w:val="2"/>
                <w:sz w:val="28"/>
                <w:szCs w:val="28"/>
                <w:vertAlign w:val="baseline"/>
                <w:lang w:val="en-US" w:eastAsia="zh-CN" w:bidi="ar-SA"/>
              </w:rPr>
            </w:pPr>
            <w:r>
              <w:rPr>
                <w:rFonts w:hint="eastAsia" w:ascii="宋体" w:hAnsi="宋体" w:eastAsia="宋体" w:cs="宋体"/>
                <w:b/>
                <w:bCs/>
                <w:kern w:val="0"/>
                <w:sz w:val="28"/>
                <w:szCs w:val="28"/>
                <w:vertAlign w:val="baseline"/>
                <w:lang w:val="en-US" w:eastAsia="zh-CN"/>
              </w:rPr>
              <w:t>（二）</w:t>
            </w:r>
            <w:r>
              <w:rPr>
                <w:rFonts w:hint="default" w:ascii="Segoe UI" w:hAnsi="Segoe UI" w:eastAsia="Segoe UI" w:cs="Segoe UI"/>
                <w:b/>
                <w:bCs/>
                <w:i w:val="0"/>
                <w:iCs w:val="0"/>
                <w:caps w:val="0"/>
                <w:spacing w:val="0"/>
                <w:kern w:val="0"/>
                <w:sz w:val="27"/>
                <w:szCs w:val="27"/>
                <w:shd w:val="clear" w:color="auto" w:fill="FFFFFF"/>
                <w:lang w:val="en-US" w:eastAsia="zh-CN"/>
              </w:rPr>
              <w:t>课程体系与教学内容</w:t>
            </w:r>
            <w:r>
              <w:rPr>
                <w:rFonts w:hint="eastAsia" w:ascii="Calibri" w:hAnsi="Calibri" w:eastAsia="宋体" w:cs="宋体"/>
                <w:b w:val="0"/>
                <w:bCs w:val="0"/>
                <w:kern w:val="2"/>
                <w:sz w:val="28"/>
                <w:szCs w:val="28"/>
                <w:vertAlign w:val="baseline"/>
                <w:lang w:val="en-US" w:eastAsia="zh-CN" w:bidi="ar-SA"/>
              </w:rPr>
              <w:t>（数字技术融入、实践学时数比例、课程重构、选修课设置等方面）</w:t>
            </w:r>
          </w:p>
          <w:p w14:paraId="4466109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在数字技术融入方面，《文物数字化技术》课程很好体现了数字化融入，建议将本课程提前，也可将课程名称更改为更聚焦石窟寺文物数字化技术的相关名称，同时增加课时量；石窟寺保护工程相关课程也可以增加数字化内容。</w:t>
            </w:r>
          </w:p>
          <w:p w14:paraId="574DC47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2.实践教学时数比例科学，符合专业与行业需求。实践课程可增加校外工程等相关实践或观摩</w:t>
            </w:r>
            <w:r>
              <w:rPr>
                <w:rFonts w:hint="eastAsia" w:ascii="宋体" w:hAnsi="宋体" w:cs="宋体"/>
                <w:sz w:val="28"/>
                <w:szCs w:val="28"/>
                <w:lang w:val="en-US" w:eastAsia="zh-CN"/>
              </w:rPr>
              <w:t>，目前实践课占比60％以上。</w:t>
            </w:r>
          </w:p>
          <w:p w14:paraId="3F17C75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eastAsia="宋体"/>
                <w:lang w:eastAsia="zh-CN"/>
              </w:rPr>
            </w:pPr>
            <w:r>
              <w:rPr>
                <w:rFonts w:hint="eastAsia" w:ascii="宋体" w:hAnsi="宋体" w:eastAsia="宋体" w:cs="宋体"/>
                <w:sz w:val="28"/>
                <w:szCs w:val="28"/>
                <w:lang w:val="en-US" w:eastAsia="zh-CN"/>
              </w:rPr>
              <w:t>3.课程重构方面课程重构紧密对接行业需求，成效突出。形成“基础</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核心</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拓展（选修）”模块化架构，基础课打牢理论根基，核心课</w:t>
            </w:r>
            <w:r>
              <w:rPr>
                <w:rFonts w:hint="eastAsia" w:ascii="宋体" w:hAnsi="宋体" w:cs="宋体"/>
                <w:sz w:val="28"/>
                <w:szCs w:val="28"/>
                <w:lang w:val="en-US" w:eastAsia="zh-CN"/>
              </w:rPr>
              <w:t>侧重于</w:t>
            </w:r>
            <w:r>
              <w:rPr>
                <w:rFonts w:hint="eastAsia" w:ascii="宋体" w:hAnsi="宋体" w:eastAsia="宋体" w:cs="宋体"/>
                <w:sz w:val="28"/>
                <w:szCs w:val="28"/>
                <w:lang w:val="en-US" w:eastAsia="zh-CN"/>
              </w:rPr>
              <w:t>技能</w:t>
            </w:r>
            <w:r>
              <w:rPr>
                <w:rFonts w:hint="eastAsia" w:ascii="宋体" w:hAnsi="宋体" w:cs="宋体"/>
                <w:sz w:val="28"/>
                <w:szCs w:val="28"/>
                <w:lang w:val="en-US" w:eastAsia="zh-CN"/>
              </w:rPr>
              <w:t>学习</w:t>
            </w:r>
            <w:r>
              <w:rPr>
                <w:rFonts w:hint="eastAsia" w:ascii="宋体" w:hAnsi="宋体" w:eastAsia="宋体" w:cs="宋体"/>
                <w:sz w:val="28"/>
                <w:szCs w:val="28"/>
                <w:lang w:val="en-US" w:eastAsia="zh-CN"/>
              </w:rPr>
              <w:t>，拓展课完善文化素养</w:t>
            </w:r>
            <w:r>
              <w:rPr>
                <w:rFonts w:hint="eastAsia" w:ascii="宋体" w:hAnsi="宋体" w:cs="宋体"/>
                <w:sz w:val="28"/>
                <w:szCs w:val="28"/>
                <w:lang w:val="en-US" w:eastAsia="zh-CN"/>
              </w:rPr>
              <w:t>与拓展就业内容</w:t>
            </w:r>
            <w:r>
              <w:rPr>
                <w:rFonts w:hint="eastAsia" w:ascii="宋体" w:hAnsi="宋体" w:eastAsia="宋体" w:cs="宋体"/>
                <w:sz w:val="28"/>
                <w:szCs w:val="28"/>
                <w:lang w:val="en-US" w:eastAsia="zh-CN"/>
              </w:rPr>
              <w:t>。</w:t>
            </w:r>
          </w:p>
          <w:p w14:paraId="6C75E102">
            <w:pPr>
              <w:keepNext w:val="0"/>
              <w:keepLines w:val="0"/>
              <w:widowControl/>
              <w:suppressLineNumbers w:val="0"/>
              <w:shd w:val="clear" w:color="auto" w:fill="FFFFFF"/>
              <w:spacing w:before="0" w:beforeAutospacing="0" w:after="30" w:afterAutospacing="0" w:line="240" w:lineRule="auto"/>
              <w:ind w:left="0" w:firstLine="0"/>
              <w:jc w:val="left"/>
              <w:rPr>
                <w:rFonts w:hint="eastAsia" w:ascii="Calibri" w:hAnsi="Calibri" w:eastAsia="宋体" w:cs="宋体"/>
                <w:b w:val="0"/>
                <w:bCs w:val="0"/>
                <w:kern w:val="2"/>
                <w:sz w:val="28"/>
                <w:szCs w:val="28"/>
                <w:vertAlign w:val="baseline"/>
                <w:lang w:val="en-US" w:eastAsia="zh-CN" w:bidi="ar-SA"/>
              </w:rPr>
            </w:pPr>
            <w:r>
              <w:rPr>
                <w:rFonts w:hint="eastAsia" w:ascii="Segoe UI" w:hAnsi="Segoe UI" w:eastAsia="Segoe UI" w:cs="Segoe UI"/>
                <w:b/>
                <w:bCs/>
                <w:i w:val="0"/>
                <w:iCs w:val="0"/>
                <w:caps w:val="0"/>
                <w:spacing w:val="0"/>
                <w:kern w:val="0"/>
                <w:sz w:val="27"/>
                <w:szCs w:val="27"/>
                <w:shd w:val="clear" w:color="auto" w:fill="FFFFFF"/>
                <w:lang w:val="en-US" w:eastAsia="zh-CN"/>
              </w:rPr>
              <w:t>（三）</w:t>
            </w:r>
            <w:r>
              <w:rPr>
                <w:rFonts w:hint="default" w:ascii="Segoe UI" w:hAnsi="Segoe UI" w:eastAsia="Segoe UI" w:cs="Segoe UI"/>
                <w:b/>
                <w:bCs/>
                <w:i w:val="0"/>
                <w:iCs w:val="0"/>
                <w:caps w:val="0"/>
                <w:spacing w:val="0"/>
                <w:kern w:val="0"/>
                <w:sz w:val="27"/>
                <w:szCs w:val="27"/>
                <w:shd w:val="clear" w:color="auto" w:fill="FFFFFF"/>
                <w:lang w:val="en-US" w:eastAsia="zh-CN"/>
              </w:rPr>
              <w:t>产教融合与校企合作</w:t>
            </w:r>
            <w:r>
              <w:rPr>
                <w:rFonts w:hint="eastAsia" w:ascii="Calibri" w:hAnsi="Calibri" w:eastAsia="宋体" w:cs="宋体"/>
                <w:b w:val="0"/>
                <w:bCs w:val="0"/>
                <w:kern w:val="2"/>
                <w:sz w:val="28"/>
                <w:szCs w:val="28"/>
                <w:vertAlign w:val="baseline"/>
                <w:lang w:val="en-US" w:eastAsia="zh-CN" w:bidi="ar-SA"/>
              </w:rPr>
              <w:t>（课程开发、实训基地建设等方面企业参与度）</w:t>
            </w:r>
          </w:p>
          <w:p w14:paraId="041D2D7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eastAsia="宋体"/>
                <w:lang w:val="en-US" w:eastAsia="zh-CN"/>
              </w:rPr>
            </w:pPr>
            <w:r>
              <w:rPr>
                <w:rFonts w:hint="eastAsia" w:ascii="宋体" w:hAnsi="宋体" w:eastAsia="宋体" w:cs="宋体"/>
                <w:sz w:val="28"/>
                <w:szCs w:val="28"/>
                <w:lang w:val="en-US" w:eastAsia="zh-CN"/>
              </w:rPr>
              <w:t>课程开发与实训基地建设，</w:t>
            </w:r>
            <w:r>
              <w:rPr>
                <w:rFonts w:hint="eastAsia" w:ascii="宋体" w:hAnsi="宋体" w:cs="宋体"/>
                <w:sz w:val="28"/>
                <w:szCs w:val="28"/>
                <w:lang w:val="en-US" w:eastAsia="zh-CN"/>
              </w:rPr>
              <w:t>需要</w:t>
            </w:r>
            <w:r>
              <w:rPr>
                <w:rFonts w:hint="eastAsia" w:ascii="宋体" w:hAnsi="宋体" w:eastAsia="宋体" w:cs="宋体"/>
                <w:sz w:val="28"/>
                <w:szCs w:val="28"/>
                <w:lang w:val="en-US" w:eastAsia="zh-CN"/>
              </w:rPr>
              <w:t>与龙门石窟研究院、</w:t>
            </w:r>
            <w:r>
              <w:rPr>
                <w:rFonts w:hint="eastAsia" w:ascii="宋体" w:hAnsi="宋体" w:cs="宋体"/>
                <w:sz w:val="28"/>
                <w:szCs w:val="28"/>
                <w:lang w:val="en-US" w:eastAsia="zh-CN"/>
              </w:rPr>
              <w:t>龙门石窟（河南省）旅游服务有限公司、</w:t>
            </w:r>
            <w:r>
              <w:rPr>
                <w:rFonts w:hint="eastAsia" w:ascii="宋体" w:hAnsi="宋体" w:eastAsia="宋体" w:cs="宋体"/>
                <w:sz w:val="28"/>
                <w:szCs w:val="28"/>
                <w:lang w:val="en-US" w:eastAsia="zh-CN"/>
              </w:rPr>
              <w:t>古墓壁画博物馆加强深度融合，完善相关机制，增加企业和行业的参与程度；在人才培养和实习实</w:t>
            </w:r>
            <w:r>
              <w:rPr>
                <w:rFonts w:hint="eastAsia" w:ascii="宋体" w:hAnsi="宋体" w:cs="宋体"/>
                <w:sz w:val="28"/>
                <w:szCs w:val="28"/>
                <w:lang w:val="en-US" w:eastAsia="zh-CN"/>
              </w:rPr>
              <w:t>训中</w:t>
            </w:r>
            <w:r>
              <w:rPr>
                <w:rFonts w:hint="eastAsia" w:ascii="宋体" w:hAnsi="宋体" w:eastAsia="宋体" w:cs="宋体"/>
                <w:sz w:val="28"/>
                <w:szCs w:val="28"/>
                <w:lang w:val="en-US" w:eastAsia="zh-CN"/>
              </w:rPr>
              <w:t>，可以再联系一些单位，加强合作。</w:t>
            </w:r>
          </w:p>
          <w:p w14:paraId="79964FCB">
            <w:pPr>
              <w:keepNext w:val="0"/>
              <w:keepLines w:val="0"/>
              <w:widowControl/>
              <w:numPr>
                <w:ilvl w:val="0"/>
                <w:numId w:val="2"/>
              </w:numPr>
              <w:suppressLineNumbers w:val="0"/>
              <w:shd w:val="clear" w:color="auto" w:fill="FFFFFF"/>
              <w:spacing w:before="0" w:beforeAutospacing="0" w:after="30" w:afterAutospacing="0" w:line="240" w:lineRule="auto"/>
              <w:ind w:left="0" w:firstLine="0"/>
              <w:jc w:val="left"/>
              <w:rPr>
                <w:rFonts w:hint="eastAsia" w:ascii="Calibri" w:hAnsi="Calibri" w:eastAsia="宋体" w:cs="宋体"/>
                <w:b w:val="0"/>
                <w:bCs w:val="0"/>
                <w:kern w:val="2"/>
                <w:sz w:val="28"/>
                <w:szCs w:val="28"/>
                <w:vertAlign w:val="baseline"/>
                <w:lang w:val="en-US" w:eastAsia="zh-CN" w:bidi="ar-SA"/>
              </w:rPr>
            </w:pPr>
            <w:r>
              <w:rPr>
                <w:rFonts w:hint="default" w:ascii="Segoe UI" w:hAnsi="Segoe UI" w:eastAsia="Segoe UI" w:cs="Segoe UI"/>
                <w:b/>
                <w:bCs/>
                <w:i w:val="0"/>
                <w:iCs w:val="0"/>
                <w:caps w:val="0"/>
                <w:spacing w:val="0"/>
                <w:kern w:val="0"/>
                <w:sz w:val="27"/>
                <w:szCs w:val="27"/>
                <w:shd w:val="clear" w:color="auto" w:fill="FFFFFF"/>
                <w:lang w:val="en-US" w:eastAsia="zh-CN"/>
              </w:rPr>
              <w:t>数据闭合性</w:t>
            </w:r>
            <w:r>
              <w:rPr>
                <w:rFonts w:hint="eastAsia" w:ascii="Calibri" w:hAnsi="Calibri" w:eastAsia="宋体" w:cs="宋体"/>
                <w:b w:val="0"/>
                <w:bCs w:val="0"/>
                <w:kern w:val="2"/>
                <w:sz w:val="28"/>
                <w:szCs w:val="28"/>
                <w:vertAlign w:val="baseline"/>
                <w:lang w:val="en-US" w:eastAsia="zh-CN" w:bidi="ar-SA"/>
              </w:rPr>
              <w:t>（毕业要求、教学进程表等数据闭合性，</w:t>
            </w:r>
            <w:r>
              <w:rPr>
                <w:rFonts w:hint="default" w:ascii="Calibri" w:hAnsi="Calibri" w:eastAsia="宋体" w:cs="宋体"/>
                <w:b w:val="0"/>
                <w:bCs w:val="0"/>
                <w:kern w:val="2"/>
                <w:sz w:val="28"/>
                <w:szCs w:val="28"/>
                <w:vertAlign w:val="baseline"/>
                <w:lang w:val="en-US" w:eastAsia="zh-CN" w:bidi="ar-SA"/>
              </w:rPr>
              <w:t>是否存在运行期间需修改教学计划的风险</w:t>
            </w:r>
            <w:r>
              <w:rPr>
                <w:rFonts w:hint="eastAsia" w:ascii="Calibri" w:hAnsi="Calibri" w:eastAsia="宋体" w:cs="宋体"/>
                <w:b w:val="0"/>
                <w:bCs w:val="0"/>
                <w:kern w:val="2"/>
                <w:sz w:val="28"/>
                <w:szCs w:val="28"/>
                <w:vertAlign w:val="baseline"/>
                <w:lang w:val="en-US" w:eastAsia="zh-CN" w:bidi="ar-SA"/>
              </w:rPr>
              <w:t>）</w:t>
            </w:r>
          </w:p>
          <w:p w14:paraId="04AD4B94">
            <w:pPr>
              <w:numPr>
                <w:ilvl w:val="0"/>
                <w:numId w:val="0"/>
              </w:numPr>
              <w:spacing w:line="240" w:lineRule="auto"/>
              <w:ind w:firstLine="420" w:firstLineChars="200"/>
              <w:rPr>
                <w:rFonts w:hint="eastAsia" w:eastAsia="宋体"/>
                <w:lang w:val="en-US" w:eastAsia="zh-CN"/>
              </w:rPr>
            </w:pPr>
            <w:r>
              <w:rPr>
                <w:rFonts w:eastAsia="宋体"/>
              </w:rPr>
              <w:drawing>
                <wp:anchor distT="0" distB="0" distL="0" distR="0" simplePos="0" relativeHeight="251659264" behindDoc="0" locked="0" layoutInCell="1" allowOverlap="1">
                  <wp:simplePos x="0" y="0"/>
                  <wp:positionH relativeFrom="column">
                    <wp:posOffset>4191000</wp:posOffset>
                  </wp:positionH>
                  <wp:positionV relativeFrom="paragraph">
                    <wp:posOffset>519430</wp:posOffset>
                  </wp:positionV>
                  <wp:extent cx="659765" cy="916940"/>
                  <wp:effectExtent l="0" t="0" r="0" b="6985"/>
                  <wp:wrapNone/>
                  <wp:docPr id="1050" name="Image1" descr="7b0a202020202266696c746572223a202230220a7d0a"/>
                  <wp:cNvGraphicFramePr/>
                  <a:graphic xmlns:a="http://schemas.openxmlformats.org/drawingml/2006/main">
                    <a:graphicData uri="http://schemas.openxmlformats.org/drawingml/2006/picture">
                      <pic:pic xmlns:pic="http://schemas.openxmlformats.org/drawingml/2006/picture">
                        <pic:nvPicPr>
                          <pic:cNvPr id="1050" name="Image1" descr="7b0a202020202266696c746572223a202230220a7d0a"/>
                          <pic:cNvPicPr/>
                        </pic:nvPicPr>
                        <pic:blipFill>
                          <a:blip r:embed="rId19" cstate="print">
                            <a:clrChange>
                              <a:clrFrom>
                                <a:srgbClr val="80766C"/>
                              </a:clrFrom>
                              <a:clrTo>
                                <a:srgbClr val="80766C">
                                  <a:alpha val="0"/>
                                </a:srgbClr>
                              </a:clrTo>
                            </a:clrChange>
                            <a:biLevel thresh="50000"/>
                          </a:blip>
                          <a:srcRect l="57837" t="19343" r="13290" b="29489"/>
                          <a:stretch>
                            <a:fillRect/>
                          </a:stretch>
                        </pic:blipFill>
                        <pic:spPr>
                          <a:xfrm rot="16200000">
                            <a:off x="0" y="0"/>
                            <a:ext cx="659765" cy="916940"/>
                          </a:xfrm>
                          <a:prstGeom prst="rect">
                            <a:avLst/>
                          </a:prstGeom>
                        </pic:spPr>
                      </pic:pic>
                    </a:graphicData>
                  </a:graphic>
                </wp:anchor>
              </w:drawing>
            </w:r>
            <w:r>
              <w:rPr>
                <w:rFonts w:hint="eastAsia" w:ascii="宋体" w:hAnsi="宋体" w:eastAsia="宋体" w:cs="宋体"/>
                <w:sz w:val="28"/>
                <w:szCs w:val="28"/>
                <w:lang w:val="en-US" w:eastAsia="zh-CN"/>
              </w:rPr>
              <w:t>毕业要求、教学进程表等数据闭合性，不存在运行期间需修改教学计划的风险。</w:t>
            </w:r>
          </w:p>
          <w:p w14:paraId="0FD0CEBF">
            <w:pPr>
              <w:ind w:firstLine="3360" w:firstLineChars="1200"/>
              <w:rPr>
                <w:rFonts w:hint="default" w:ascii="Calibri" w:hAnsi="Calibri" w:eastAsia="宋体" w:cs="宋体"/>
                <w:b w:val="0"/>
                <w:bCs w:val="0"/>
                <w:kern w:val="2"/>
                <w:sz w:val="28"/>
                <w:szCs w:val="28"/>
                <w:vertAlign w:val="baseline"/>
                <w:lang w:val="en-US" w:eastAsia="zh-CN" w:bidi="ar-SA"/>
              </w:rPr>
            </w:pPr>
            <w:r>
              <w:rPr>
                <w:rFonts w:hint="eastAsia" w:ascii="Calibri" w:hAnsi="Calibri" w:eastAsia="宋体" w:cs="宋体"/>
                <w:b w:val="0"/>
                <w:bCs w:val="0"/>
                <w:kern w:val="2"/>
                <w:sz w:val="28"/>
                <w:szCs w:val="28"/>
                <w:vertAlign w:val="baseline"/>
                <w:lang w:val="en-US" w:eastAsia="zh-CN" w:bidi="ar-SA"/>
              </w:rPr>
              <w:t>专家组组长（签名）：</w:t>
            </w:r>
          </w:p>
          <w:p w14:paraId="37856602">
            <w:pPr>
              <w:rPr>
                <w:rFonts w:hint="default" w:ascii="Calibri" w:hAnsi="Calibri" w:eastAsia="宋体" w:cs="宋体"/>
                <w:b w:val="0"/>
                <w:bCs w:val="0"/>
                <w:kern w:val="2"/>
                <w:sz w:val="28"/>
                <w:szCs w:val="28"/>
                <w:vertAlign w:val="baseline"/>
                <w:lang w:val="en-US" w:eastAsia="zh-CN" w:bidi="ar-SA"/>
              </w:rPr>
            </w:pPr>
            <w:r>
              <w:rPr>
                <w:rFonts w:hint="eastAsia" w:ascii="Calibri" w:hAnsi="Calibri" w:eastAsia="宋体" w:cs="宋体"/>
                <w:b w:val="0"/>
                <w:bCs w:val="0"/>
                <w:kern w:val="2"/>
                <w:sz w:val="28"/>
                <w:szCs w:val="28"/>
                <w:vertAlign w:val="baseline"/>
                <w:lang w:val="en-US" w:eastAsia="zh-CN" w:bidi="ar-SA"/>
              </w:rPr>
              <w:t xml:space="preserve">                                  2026年6月25日</w:t>
            </w:r>
          </w:p>
        </w:tc>
      </w:tr>
    </w:tbl>
    <w:p w14:paraId="464870E2">
      <w:pPr>
        <w:widowControl/>
        <w:numPr>
          <w:ilvl w:val="0"/>
          <w:numId w:val="0"/>
        </w:numPr>
        <w:spacing w:after="120"/>
        <w:ind w:firstLine="240" w:firstLineChars="100"/>
        <w:jc w:val="both"/>
        <w:rPr>
          <w:rFonts w:hint="default" w:ascii="Calibri" w:hAnsi="Calibri" w:eastAsia="宋体" w:cs="Times New Roman"/>
          <w:kern w:val="2"/>
          <w:sz w:val="24"/>
          <w:szCs w:val="32"/>
          <w:lang w:val="en-US" w:eastAsia="zh-CN" w:bidi="ar-SA"/>
        </w:rPr>
      </w:pPr>
    </w:p>
    <w:p w14:paraId="08607B25">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7FB16A50">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34800FB0">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2C4DA859">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08CFB603">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420D9C1C">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111F080D">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5676AFB0">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5AE29033">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6EA6F61D">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007D824E">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7B428CF8">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641F6D75">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2A65F0AC">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7B5983DC">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266F318E">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46A1A7F3">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19E91DFB">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4D176F41">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3D1BF18E">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227C9BA5">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2C2C8615">
      <w:pPr>
        <w:widowControl/>
        <w:numPr>
          <w:ilvl w:val="0"/>
          <w:numId w:val="0"/>
        </w:numPr>
        <w:spacing w:after="120"/>
        <w:ind w:firstLine="240" w:firstLineChars="100"/>
        <w:jc w:val="both"/>
        <w:rPr>
          <w:rFonts w:hint="eastAsia" w:ascii="Calibri" w:hAnsi="Calibri" w:eastAsia="宋体" w:cs="Times New Roman"/>
          <w:kern w:val="2"/>
          <w:sz w:val="24"/>
          <w:szCs w:val="32"/>
          <w:lang w:val="en-US" w:eastAsia="zh-CN" w:bidi="ar-SA"/>
        </w:rPr>
      </w:pPr>
    </w:p>
    <w:p w14:paraId="39921425">
      <w:pPr>
        <w:widowControl/>
        <w:numPr>
          <w:ilvl w:val="0"/>
          <w:numId w:val="0"/>
        </w:numPr>
        <w:spacing w:after="120"/>
        <w:jc w:val="both"/>
        <w:rPr>
          <w:rFonts w:hint="eastAsia" w:ascii="Calibri" w:hAnsi="Calibri" w:eastAsia="宋体" w:cs="Times New Roman"/>
          <w:kern w:val="2"/>
          <w:sz w:val="24"/>
          <w:szCs w:val="32"/>
          <w:lang w:val="en-US" w:eastAsia="zh-CN" w:bidi="ar-SA"/>
        </w:rPr>
      </w:pPr>
    </w:p>
    <w:p w14:paraId="7130751A">
      <w:pPr>
        <w:pStyle w:val="2"/>
        <w:kinsoku w:val="0"/>
        <w:autoSpaceDE w:val="0"/>
        <w:autoSpaceDN w:val="0"/>
        <w:bidi w:val="0"/>
        <w:adjustRightInd w:val="0"/>
        <w:snapToGrid w:val="0"/>
        <w:spacing w:before="50" w:beforeLines="50" w:beforeAutospacing="0" w:after="0" w:afterAutospacing="0" w:line="440" w:lineRule="exact"/>
        <w:ind w:firstLine="602" w:firstLineChars="200"/>
        <w:jc w:val="left"/>
        <w:textAlignment w:val="baseline"/>
        <w:rPr>
          <w:rFonts w:hint="eastAsia" w:ascii="Times New Roman" w:hAnsi="Times New Roman" w:eastAsia="仿宋" w:cs="Times New Roman"/>
          <w:b/>
          <w:color w:val="auto"/>
          <w:spacing w:val="0"/>
          <w:w w:val="100"/>
          <w:sz w:val="30"/>
          <w:szCs w:val="30"/>
          <w:highlight w:val="none"/>
          <w:lang w:val="en-US" w:eastAsia="zh-CN"/>
        </w:rPr>
      </w:pPr>
      <w:bookmarkStart w:id="16" w:name="_Toc32032"/>
      <w:r>
        <w:rPr>
          <w:rFonts w:hint="eastAsia" w:ascii="Times New Roman" w:hAnsi="Times New Roman" w:eastAsia="仿宋" w:cs="Times New Roman"/>
          <w:b/>
          <w:color w:val="auto"/>
          <w:spacing w:val="0"/>
          <w:w w:val="100"/>
          <w:sz w:val="30"/>
          <w:szCs w:val="30"/>
          <w:highlight w:val="none"/>
          <w:lang w:val="en-US" w:eastAsia="zh-CN"/>
        </w:rPr>
        <w:t>十四、人才需求调研报告</w:t>
      </w:r>
      <w:bookmarkEnd w:id="16"/>
    </w:p>
    <w:p w14:paraId="39BD0D08">
      <w:pPr>
        <w:widowControl/>
        <w:numPr>
          <w:ilvl w:val="0"/>
          <w:numId w:val="0"/>
        </w:numPr>
        <w:spacing w:after="120"/>
        <w:ind w:firstLine="442" w:firstLineChars="100"/>
        <w:jc w:val="both"/>
        <w:rPr>
          <w:rFonts w:hint="default" w:ascii="Calibri" w:hAnsi="Calibri" w:eastAsia="宋体" w:cs="Times New Roman"/>
          <w:kern w:val="2"/>
          <w:sz w:val="24"/>
          <w:szCs w:val="32"/>
          <w:lang w:val="en-US" w:eastAsia="zh-CN" w:bidi="ar-SA"/>
        </w:rPr>
      </w:pPr>
      <w:r>
        <w:rPr>
          <w:rStyle w:val="23"/>
          <w:rFonts w:hint="eastAsia" w:ascii="宋体" w:hAnsi="宋体" w:eastAsia="宋体" w:cs="宋体"/>
          <w:b/>
          <w:kern w:val="2"/>
          <w:sz w:val="44"/>
          <w:szCs w:val="44"/>
          <w:lang w:val="en-US" w:eastAsia="zh-CN" w:bidi="ar-SA"/>
        </w:rPr>
        <w:drawing>
          <wp:inline distT="0" distB="0" distL="0" distR="0">
            <wp:extent cx="3486150" cy="746760"/>
            <wp:effectExtent l="0" t="0" r="0" b="15240"/>
            <wp:docPr id="1051" name="图片 2" descr="ed8e6d1e08e1d362a816d4af9f0055f"/>
            <wp:cNvGraphicFramePr/>
            <a:graphic xmlns:a="http://schemas.openxmlformats.org/drawingml/2006/main">
              <a:graphicData uri="http://schemas.openxmlformats.org/drawingml/2006/picture">
                <pic:pic xmlns:pic="http://schemas.openxmlformats.org/drawingml/2006/picture">
                  <pic:nvPicPr>
                    <pic:cNvPr id="1051" name="图片 2" descr="ed8e6d1e08e1d362a816d4af9f0055f"/>
                    <pic:cNvPicPr/>
                  </pic:nvPicPr>
                  <pic:blipFill>
                    <a:blip r:embed="rId8" cstate="print"/>
                    <a:srcRect/>
                    <a:stretch>
                      <a:fillRect/>
                    </a:stretch>
                  </pic:blipFill>
                  <pic:spPr>
                    <a:xfrm>
                      <a:off x="0" y="0"/>
                      <a:ext cx="3486150" cy="746760"/>
                    </a:xfrm>
                    <a:prstGeom prst="rect">
                      <a:avLst/>
                    </a:prstGeom>
                  </pic:spPr>
                </pic:pic>
              </a:graphicData>
            </a:graphic>
          </wp:inline>
        </w:drawing>
      </w:r>
    </w:p>
    <w:p w14:paraId="6F54D1CD">
      <w:pPr>
        <w:widowControl/>
        <w:numPr>
          <w:ilvl w:val="0"/>
          <w:numId w:val="0"/>
        </w:numPr>
        <w:spacing w:after="120"/>
        <w:ind w:firstLine="240" w:firstLineChars="100"/>
        <w:jc w:val="both"/>
        <w:rPr>
          <w:rFonts w:hint="default" w:ascii="Calibri" w:hAnsi="Calibri" w:eastAsia="宋体" w:cs="Times New Roman"/>
          <w:kern w:val="2"/>
          <w:sz w:val="24"/>
          <w:szCs w:val="32"/>
          <w:lang w:val="en-US" w:eastAsia="zh-CN" w:bidi="ar-SA"/>
        </w:rPr>
      </w:pPr>
    </w:p>
    <w:p w14:paraId="5349A565">
      <w:pPr>
        <w:widowControl/>
        <w:numPr>
          <w:ilvl w:val="0"/>
          <w:numId w:val="0"/>
        </w:numPr>
        <w:spacing w:after="120"/>
        <w:ind w:firstLine="240" w:firstLineChars="100"/>
        <w:jc w:val="both"/>
        <w:rPr>
          <w:rFonts w:hint="default" w:ascii="Calibri" w:hAnsi="Calibri" w:eastAsia="宋体" w:cs="Times New Roman"/>
          <w:kern w:val="2"/>
          <w:sz w:val="24"/>
          <w:szCs w:val="32"/>
          <w:lang w:val="en-US" w:eastAsia="zh-CN" w:bidi="ar-SA"/>
        </w:rPr>
      </w:pPr>
    </w:p>
    <w:p w14:paraId="036E60C6">
      <w:pPr>
        <w:widowControl/>
        <w:numPr>
          <w:ilvl w:val="0"/>
          <w:numId w:val="0"/>
        </w:numPr>
        <w:spacing w:after="120"/>
        <w:ind w:firstLine="240" w:firstLineChars="100"/>
        <w:jc w:val="both"/>
        <w:rPr>
          <w:rFonts w:hint="default" w:ascii="Calibri" w:hAnsi="Calibri" w:eastAsia="宋体" w:cs="Times New Roman"/>
          <w:kern w:val="2"/>
          <w:sz w:val="24"/>
          <w:szCs w:val="32"/>
          <w:lang w:val="en-US" w:eastAsia="zh-CN" w:bidi="ar-SA"/>
        </w:rPr>
      </w:pPr>
    </w:p>
    <w:p w14:paraId="44FCD292">
      <w:pPr>
        <w:widowControl/>
        <w:numPr>
          <w:ilvl w:val="0"/>
          <w:numId w:val="0"/>
        </w:numPr>
        <w:spacing w:after="120"/>
        <w:ind w:firstLine="240" w:firstLineChars="100"/>
        <w:jc w:val="both"/>
        <w:rPr>
          <w:rFonts w:hint="default" w:ascii="Calibri" w:hAnsi="Calibri" w:eastAsia="宋体" w:cs="Times New Roman"/>
          <w:kern w:val="2"/>
          <w:sz w:val="24"/>
          <w:szCs w:val="32"/>
          <w:lang w:val="en-US" w:eastAsia="zh-CN" w:bidi="ar-SA"/>
        </w:rPr>
      </w:pPr>
    </w:p>
    <w:p w14:paraId="38D83FCB">
      <w:pPr>
        <w:widowControl/>
        <w:numPr>
          <w:ilvl w:val="0"/>
          <w:numId w:val="0"/>
        </w:numPr>
        <w:spacing w:after="120"/>
        <w:ind w:firstLine="240" w:firstLineChars="100"/>
        <w:jc w:val="both"/>
        <w:rPr>
          <w:rFonts w:hint="default" w:ascii="Calibri" w:hAnsi="Calibri" w:eastAsia="宋体" w:cs="Times New Roman"/>
          <w:kern w:val="2"/>
          <w:sz w:val="24"/>
          <w:szCs w:val="32"/>
          <w:lang w:val="en-US" w:eastAsia="zh-CN" w:bidi="ar-SA"/>
        </w:rPr>
      </w:pPr>
    </w:p>
    <w:p w14:paraId="51BE2D71">
      <w:pPr>
        <w:widowControl/>
        <w:numPr>
          <w:ilvl w:val="0"/>
          <w:numId w:val="0"/>
        </w:numPr>
        <w:spacing w:after="120"/>
        <w:jc w:val="both"/>
        <w:rPr>
          <w:rFonts w:hint="eastAsia" w:ascii="方正公文小标宋" w:hAnsi="方正公文小标宋" w:eastAsia="方正公文小标宋" w:cs="方正公文小标宋"/>
          <w:kern w:val="2"/>
          <w:sz w:val="52"/>
          <w:szCs w:val="52"/>
          <w:lang w:val="en-US" w:eastAsia="zh-CN" w:bidi="ar-SA"/>
        </w:rPr>
      </w:pPr>
      <w:r>
        <w:rPr>
          <w:rFonts w:hint="eastAsia" w:ascii="方正公文小标宋" w:hAnsi="方正公文小标宋" w:eastAsia="方正公文小标宋" w:cs="方正公文小标宋"/>
          <w:kern w:val="2"/>
          <w:sz w:val="52"/>
          <w:szCs w:val="52"/>
          <w:lang w:val="en-US" w:eastAsia="zh-CN" w:bidi="ar-SA"/>
        </w:rPr>
        <w:t>石窟寺保护技术专业人才需求调研报告</w:t>
      </w:r>
    </w:p>
    <w:p w14:paraId="562AD9A3">
      <w:pPr>
        <w:widowControl/>
        <w:numPr>
          <w:ilvl w:val="0"/>
          <w:numId w:val="0"/>
        </w:numPr>
        <w:spacing w:after="120"/>
        <w:ind w:firstLine="520" w:firstLineChars="100"/>
        <w:jc w:val="center"/>
        <w:rPr>
          <w:rFonts w:hint="eastAsia" w:ascii="方正公文小标宋" w:hAnsi="方正公文小标宋" w:eastAsia="方正公文小标宋" w:cs="方正公文小标宋"/>
          <w:kern w:val="2"/>
          <w:sz w:val="52"/>
          <w:szCs w:val="52"/>
          <w:lang w:val="en-US" w:eastAsia="zh-CN" w:bidi="ar-SA"/>
        </w:rPr>
      </w:pPr>
    </w:p>
    <w:p w14:paraId="62341CFC">
      <w:pPr>
        <w:widowControl/>
        <w:numPr>
          <w:ilvl w:val="0"/>
          <w:numId w:val="0"/>
        </w:numPr>
        <w:spacing w:after="120"/>
        <w:ind w:firstLine="520" w:firstLineChars="100"/>
        <w:jc w:val="both"/>
        <w:rPr>
          <w:rFonts w:hint="eastAsia" w:ascii="方正公文小标宋" w:hAnsi="方正公文小标宋" w:eastAsia="方正公文小标宋" w:cs="方正公文小标宋"/>
          <w:kern w:val="2"/>
          <w:sz w:val="52"/>
          <w:szCs w:val="52"/>
          <w:lang w:val="en-US" w:eastAsia="zh-CN" w:bidi="ar-SA"/>
        </w:rPr>
      </w:pPr>
    </w:p>
    <w:p w14:paraId="3B817383">
      <w:pPr>
        <w:widowControl/>
        <w:numPr>
          <w:ilvl w:val="0"/>
          <w:numId w:val="0"/>
        </w:numPr>
        <w:spacing w:after="120"/>
        <w:ind w:firstLine="520" w:firstLineChars="100"/>
        <w:jc w:val="both"/>
        <w:rPr>
          <w:rFonts w:hint="eastAsia" w:ascii="方正公文小标宋" w:hAnsi="方正公文小标宋" w:eastAsia="方正公文小标宋" w:cs="方正公文小标宋"/>
          <w:kern w:val="2"/>
          <w:sz w:val="52"/>
          <w:szCs w:val="52"/>
          <w:lang w:val="en-US" w:eastAsia="zh-CN" w:bidi="ar-SA"/>
        </w:rPr>
      </w:pPr>
    </w:p>
    <w:p w14:paraId="175ADC0F">
      <w:pPr>
        <w:widowControl/>
        <w:numPr>
          <w:ilvl w:val="0"/>
          <w:numId w:val="0"/>
        </w:numPr>
        <w:spacing w:after="120"/>
        <w:ind w:firstLine="520" w:firstLineChars="100"/>
        <w:jc w:val="both"/>
        <w:rPr>
          <w:rFonts w:hint="eastAsia" w:ascii="方正公文小标宋" w:hAnsi="方正公文小标宋" w:eastAsia="方正公文小标宋" w:cs="方正公文小标宋"/>
          <w:kern w:val="2"/>
          <w:sz w:val="52"/>
          <w:szCs w:val="52"/>
          <w:lang w:val="en-US" w:eastAsia="zh-CN" w:bidi="ar-SA"/>
        </w:rPr>
      </w:pPr>
    </w:p>
    <w:p w14:paraId="5B2B8FD7">
      <w:pPr>
        <w:widowControl/>
        <w:numPr>
          <w:ilvl w:val="0"/>
          <w:numId w:val="0"/>
        </w:numPr>
        <w:spacing w:after="120"/>
        <w:ind w:firstLine="520" w:firstLineChars="100"/>
        <w:jc w:val="both"/>
        <w:rPr>
          <w:rFonts w:hint="eastAsia" w:ascii="方正公文小标宋" w:hAnsi="方正公文小标宋" w:eastAsia="方正公文小标宋" w:cs="方正公文小标宋"/>
          <w:kern w:val="2"/>
          <w:sz w:val="52"/>
          <w:szCs w:val="52"/>
          <w:lang w:val="en-US" w:eastAsia="zh-CN" w:bidi="ar-SA"/>
        </w:rPr>
      </w:pPr>
    </w:p>
    <w:p w14:paraId="47E66664">
      <w:pPr>
        <w:widowControl/>
        <w:numPr>
          <w:ilvl w:val="0"/>
          <w:numId w:val="0"/>
        </w:numPr>
        <w:spacing w:after="120"/>
        <w:ind w:firstLine="440" w:firstLineChars="100"/>
        <w:jc w:val="center"/>
        <w:rPr>
          <w:rFonts w:hint="eastAsia" w:ascii="黑体" w:hAnsi="黑体" w:eastAsia="黑体" w:cs="黑体"/>
          <w:kern w:val="2"/>
          <w:sz w:val="44"/>
          <w:szCs w:val="44"/>
          <w:lang w:val="en-US" w:eastAsia="zh-CN" w:bidi="ar-SA"/>
        </w:rPr>
      </w:pPr>
    </w:p>
    <w:p w14:paraId="0EC1F611">
      <w:pPr>
        <w:widowControl/>
        <w:numPr>
          <w:ilvl w:val="0"/>
          <w:numId w:val="0"/>
        </w:numPr>
        <w:spacing w:after="120"/>
        <w:ind w:firstLine="440" w:firstLineChars="100"/>
        <w:jc w:val="center"/>
        <w:rPr>
          <w:rFonts w:hint="eastAsia" w:ascii="黑体" w:hAnsi="黑体" w:eastAsia="黑体" w:cs="黑体"/>
          <w:kern w:val="2"/>
          <w:sz w:val="44"/>
          <w:szCs w:val="44"/>
          <w:lang w:val="en-US" w:eastAsia="zh-CN" w:bidi="ar-SA"/>
        </w:rPr>
      </w:pPr>
      <w:r>
        <w:rPr>
          <w:rFonts w:hint="eastAsia" w:ascii="黑体" w:hAnsi="黑体" w:eastAsia="黑体" w:cs="黑体"/>
          <w:kern w:val="2"/>
          <w:sz w:val="44"/>
          <w:szCs w:val="44"/>
          <w:lang w:val="en-US" w:eastAsia="zh-CN" w:bidi="ar-SA"/>
        </w:rPr>
        <w:t>文物保护考古学院</w:t>
      </w:r>
    </w:p>
    <w:p w14:paraId="4083AB60">
      <w:pPr>
        <w:widowControl/>
        <w:numPr>
          <w:ilvl w:val="0"/>
          <w:numId w:val="0"/>
        </w:numPr>
        <w:spacing w:after="120"/>
        <w:ind w:firstLine="440" w:firstLineChars="100"/>
        <w:jc w:val="center"/>
        <w:rPr>
          <w:rFonts w:hint="eastAsia" w:ascii="黑体" w:hAnsi="黑体" w:eastAsia="黑体" w:cs="黑体"/>
          <w:kern w:val="2"/>
          <w:sz w:val="44"/>
          <w:szCs w:val="44"/>
          <w:lang w:val="en-US" w:eastAsia="zh-CN" w:bidi="ar-SA"/>
        </w:rPr>
      </w:pPr>
      <w:r>
        <w:rPr>
          <w:rFonts w:hint="eastAsia" w:ascii="黑体" w:hAnsi="黑体" w:eastAsia="黑体" w:cs="黑体"/>
          <w:kern w:val="2"/>
          <w:sz w:val="44"/>
          <w:szCs w:val="44"/>
          <w:lang w:val="en-US" w:eastAsia="zh-CN" w:bidi="ar-SA"/>
        </w:rPr>
        <w:t>2026年 6 月</w:t>
      </w:r>
    </w:p>
    <w:p w14:paraId="41130BD8">
      <w:pPr>
        <w:widowControl/>
        <w:numPr>
          <w:ilvl w:val="0"/>
          <w:numId w:val="0"/>
        </w:numPr>
        <w:spacing w:after="120"/>
        <w:ind w:firstLine="440" w:firstLineChars="100"/>
        <w:jc w:val="center"/>
        <w:rPr>
          <w:rFonts w:hint="eastAsia" w:ascii="黑体" w:hAnsi="黑体" w:eastAsia="黑体" w:cs="黑体"/>
          <w:kern w:val="2"/>
          <w:sz w:val="44"/>
          <w:szCs w:val="44"/>
          <w:lang w:val="en-US" w:eastAsia="zh-CN" w:bidi="ar-SA"/>
        </w:rPr>
      </w:pPr>
    </w:p>
    <w:p w14:paraId="6A429E08">
      <w:pPr>
        <w:widowControl w:val="0"/>
        <w:snapToGrid w:val="0"/>
        <w:jc w:val="center"/>
        <w:rPr>
          <w:rFonts w:hint="eastAsia" w:ascii="仿宋_GB2312" w:hAnsi="Times New Roman" w:eastAsia="仿宋_GB2312" w:cs="仿宋_GB2312"/>
          <w:kern w:val="2"/>
          <w:sz w:val="32"/>
          <w:szCs w:val="32"/>
          <w:lang w:val="en-US" w:eastAsia="zh-CN" w:bidi="ar-SA"/>
        </w:rPr>
      </w:pPr>
      <w:r>
        <w:rPr>
          <w:rFonts w:hint="eastAsia" w:ascii="方正小标宋简体" w:hAnsi="方正小标宋_GBK" w:eastAsia="方正小标宋简体" w:cs="方正小标宋_GBK"/>
          <w:bCs/>
          <w:sz w:val="44"/>
          <w:szCs w:val="44"/>
          <w:lang w:val="en-US" w:eastAsia="zh-CN"/>
        </w:rPr>
        <w:t>石窟寺保护技术专业</w:t>
      </w:r>
      <w:r>
        <w:rPr>
          <w:rFonts w:hint="eastAsia" w:ascii="方正小标宋简体" w:hAnsi="方正小标宋_GBK" w:eastAsia="方正小标宋简体" w:cs="方正小标宋_GBK"/>
          <w:bCs/>
          <w:sz w:val="44"/>
          <w:szCs w:val="44"/>
        </w:rPr>
        <w:t>人才需求调研报告</w:t>
      </w:r>
      <w:r>
        <w:rPr>
          <w:rFonts w:hint="eastAsia" w:ascii="仿宋_GB2312" w:hAnsi="Times New Roman" w:eastAsia="仿宋_GB2312" w:cs="仿宋_GB2312"/>
          <w:kern w:val="2"/>
          <w:sz w:val="32"/>
          <w:szCs w:val="32"/>
          <w:lang w:val="en-US" w:eastAsia="zh-CN" w:bidi="ar-SA"/>
        </w:rPr>
        <w:t xml:space="preserve"> </w:t>
      </w:r>
    </w:p>
    <w:p w14:paraId="7253B1A8">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黑体" w:hAnsi="宋体" w:eastAsia="黑体" w:cs="Arial"/>
          <w:color w:val="000000"/>
          <w:kern w:val="0"/>
          <w:sz w:val="32"/>
          <w:szCs w:val="32"/>
          <w:lang w:val="en-US" w:eastAsia="zh-CN" w:bidi="ar-SA"/>
        </w:rPr>
      </w:pPr>
    </w:p>
    <w:p w14:paraId="1C41E815">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黑体" w:hAnsi="宋体" w:eastAsia="黑体" w:cs="Arial"/>
          <w:color w:val="000000"/>
          <w:kern w:val="0"/>
          <w:sz w:val="32"/>
          <w:szCs w:val="32"/>
          <w:lang w:val="en-US" w:eastAsia="zh-CN" w:bidi="ar-SA"/>
        </w:rPr>
      </w:pPr>
      <w:r>
        <w:rPr>
          <w:rFonts w:hint="eastAsia" w:ascii="黑体" w:hAnsi="宋体" w:eastAsia="黑体" w:cs="Arial"/>
          <w:color w:val="000000"/>
          <w:kern w:val="0"/>
          <w:sz w:val="32"/>
          <w:szCs w:val="32"/>
          <w:lang w:val="en-US" w:eastAsia="zh-CN" w:bidi="ar-SA"/>
        </w:rPr>
        <w:t>一、调研说明</w:t>
      </w:r>
    </w:p>
    <w:p w14:paraId="184E3FC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（一）调研目的</w:t>
      </w:r>
    </w:p>
    <w:p w14:paraId="7418B65F">
      <w:pPr>
        <w:numPr>
          <w:ilvl w:val="0"/>
          <w:numId w:val="0"/>
        </w:numPr>
        <w:spacing w:line="360" w:lineRule="auto"/>
        <w:ind w:firstLine="560" w:firstLineChars="200"/>
        <w:rPr>
          <w:rFonts w:hint="eastAsia" w:ascii="楷体_GB2312" w:hAnsi="宋体" w:eastAsia="楷体_GB2312" w:cs="Arial"/>
          <w:color w:val="000000"/>
          <w:kern w:val="0"/>
          <w:sz w:val="32"/>
          <w:szCs w:val="32"/>
          <w:lang w:val="en-US" w:eastAsia="zh-CN" w:bidi="ar-SA"/>
        </w:rPr>
      </w:pPr>
      <w:r>
        <w:rPr>
          <w:rFonts w:hint="eastAsia" w:ascii="仿宋" w:hAnsi="仿宋" w:eastAsia="仿宋" w:cs="仿宋"/>
          <w:color w:val="auto"/>
          <w:sz w:val="28"/>
          <w:szCs w:val="28"/>
          <w:lang w:val="en-US" w:eastAsia="zh-CN"/>
        </w:rPr>
        <w:t>梳理本专业2025级人才培养方案实施以来的优点与不足，调研结果用来优化调研报告,同时了解目前石窟寺保护技术专业人才需求情况。</w:t>
      </w:r>
    </w:p>
    <w:p w14:paraId="59BB969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（二）调研时间及地点</w:t>
      </w:r>
    </w:p>
    <w:p w14:paraId="71F21A92">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2026年3月-2026年6月</w:t>
      </w:r>
    </w:p>
    <w:p w14:paraId="299AD542">
      <w:pPr>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线下：</w:t>
      </w:r>
      <w:r>
        <w:rPr>
          <w:rFonts w:hint="default" w:ascii="仿宋" w:hAnsi="仿宋" w:eastAsia="仿宋" w:cs="仿宋"/>
          <w:sz w:val="28"/>
          <w:szCs w:val="28"/>
          <w:lang w:val="en-US" w:eastAsia="zh-CN"/>
        </w:rPr>
        <w:t>龙门石窟研究院、</w:t>
      </w:r>
      <w:r>
        <w:rPr>
          <w:rFonts w:hint="eastAsia" w:ascii="仿宋" w:hAnsi="仿宋" w:eastAsia="仿宋" w:cs="仿宋"/>
          <w:sz w:val="28"/>
          <w:szCs w:val="28"/>
          <w:lang w:val="en-US" w:eastAsia="zh-CN"/>
        </w:rPr>
        <w:t>龙门石窟（河南）旅游服务有限公司、</w:t>
      </w:r>
      <w:r>
        <w:rPr>
          <w:rFonts w:hint="default" w:ascii="仿宋" w:hAnsi="仿宋" w:eastAsia="仿宋" w:cs="仿宋"/>
          <w:sz w:val="28"/>
          <w:szCs w:val="28"/>
          <w:lang w:val="en-US" w:eastAsia="zh-CN"/>
        </w:rPr>
        <w:t>洛阳古墓博物馆、</w:t>
      </w:r>
      <w:r>
        <w:rPr>
          <w:rFonts w:hint="eastAsia" w:ascii="仿宋" w:hAnsi="仿宋" w:eastAsia="仿宋" w:cs="仿宋"/>
          <w:sz w:val="28"/>
          <w:szCs w:val="28"/>
          <w:lang w:val="en-US" w:eastAsia="zh-CN"/>
        </w:rPr>
        <w:t>河南云芽传媒有限公司</w:t>
      </w:r>
    </w:p>
    <w:p w14:paraId="6CC59F7A">
      <w:pPr>
        <w:numPr>
          <w:ilvl w:val="0"/>
          <w:numId w:val="0"/>
        </w:numPr>
        <w:ind w:firstLine="560" w:firstLineChars="200"/>
        <w:jc w:val="both"/>
        <w:rPr>
          <w:rFonts w:hint="default" w:ascii="楷体_GB2312" w:hAnsi="宋体" w:eastAsia="楷体_GB2312" w:cs="Arial"/>
          <w:color w:val="000000"/>
          <w:kern w:val="0"/>
          <w:sz w:val="32"/>
          <w:szCs w:val="32"/>
          <w:lang w:val="en-US" w:eastAsia="zh-CN" w:bidi="ar-SA"/>
        </w:rPr>
      </w:pPr>
      <w:r>
        <w:rPr>
          <w:rFonts w:hint="eastAsia" w:ascii="仿宋" w:hAnsi="仿宋" w:eastAsia="仿宋" w:cs="仿宋"/>
          <w:kern w:val="2"/>
          <w:sz w:val="28"/>
          <w:szCs w:val="28"/>
          <w:lang w:val="en-US" w:eastAsia="zh-CN" w:bidi="ar-SA"/>
        </w:rPr>
        <w:t>线上：其他专业相关校行企单位</w:t>
      </w:r>
    </w:p>
    <w:p w14:paraId="774C2D9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（三）调研人员</w:t>
      </w:r>
    </w:p>
    <w:p w14:paraId="7AD6EC4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Chars="200"/>
        <w:jc w:val="both"/>
        <w:textAlignment w:val="baseline"/>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石窟寺保护技术专业全体教师</w:t>
      </w:r>
    </w:p>
    <w:p w14:paraId="6DFA4374">
      <w:pPr>
        <w:numPr>
          <w:ilvl w:val="0"/>
          <w:numId w:val="0"/>
        </w:numPr>
        <w:ind w:firstLine="560" w:firstLineChars="200"/>
        <w:jc w:val="both"/>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杨刚亮：调研事业单位</w:t>
      </w:r>
    </w:p>
    <w:p w14:paraId="52956A71">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张尔宁：调研同专业高职院校</w:t>
      </w:r>
    </w:p>
    <w:p w14:paraId="38426C31">
      <w:pPr>
        <w:ind w:firstLine="560" w:firstLineChars="200"/>
        <w:jc w:val="both"/>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王蔓蕾：调研企业单位</w:t>
      </w:r>
    </w:p>
    <w:p w14:paraId="54D36037">
      <w:pPr>
        <w:ind w:firstLine="560" w:firstLineChars="200"/>
        <w:jc w:val="both"/>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宋弘喆：调研专业教师</w:t>
      </w:r>
    </w:p>
    <w:p w14:paraId="250E1C34">
      <w:pPr>
        <w:ind w:firstLine="560" w:firstLineChars="200"/>
        <w:jc w:val="both"/>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王元聪：调研专业学生</w:t>
      </w:r>
    </w:p>
    <w:p w14:paraId="72B3F1C9">
      <w:pPr>
        <w:ind w:left="0" w:leftChars="0" w:firstLine="560" w:firstLineChars="200"/>
        <w:jc w:val="both"/>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（以上仅为大致分工，线上与线下形式自选，同时结合学校工作与外出情况，可对校行企相关单位及教师学生进行调研）</w:t>
      </w:r>
    </w:p>
    <w:p w14:paraId="2B872BD3">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（四）调研对象</w:t>
      </w:r>
    </w:p>
    <w:p w14:paraId="6B95C23D">
      <w:pPr>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开设石窟寺保护技术专业的高职院校：</w:t>
      </w:r>
      <w:r>
        <w:rPr>
          <w:rFonts w:hint="default" w:ascii="仿宋" w:hAnsi="仿宋" w:eastAsia="仿宋" w:cs="仿宋"/>
          <w:sz w:val="28"/>
          <w:szCs w:val="28"/>
          <w:lang w:val="en-US" w:eastAsia="zh-CN"/>
        </w:rPr>
        <w:t>大同煤炭职业技术学院、开封文化艺术职业技术学院、兰州职业技术学院、洛阳职业技术学院</w:t>
      </w:r>
      <w:r>
        <w:rPr>
          <w:rFonts w:hint="eastAsia" w:ascii="仿宋" w:hAnsi="仿宋" w:eastAsia="仿宋" w:cs="仿宋"/>
          <w:sz w:val="28"/>
          <w:szCs w:val="28"/>
          <w:lang w:val="en-US" w:eastAsia="zh-CN"/>
        </w:rPr>
        <w:t>。</w:t>
      </w:r>
    </w:p>
    <w:p w14:paraId="2634227F">
      <w:pPr>
        <w:spacing w:line="360" w:lineRule="auto"/>
        <w:ind w:firstLine="560" w:firstLineChars="200"/>
        <w:rPr>
          <w:rFonts w:hint="eastAsia" w:ascii="仿宋" w:hAnsi="仿宋" w:eastAsia="仿宋" w:cs="仿宋"/>
          <w:sz w:val="28"/>
          <w:szCs w:val="28"/>
          <w:lang w:val="en-US" w:eastAsia="zh-CN"/>
        </w:rPr>
      </w:pPr>
      <w:r>
        <w:rPr>
          <w:rFonts w:hint="default" w:ascii="仿宋" w:hAnsi="仿宋" w:eastAsia="仿宋" w:cs="仿宋"/>
          <w:sz w:val="28"/>
          <w:szCs w:val="28"/>
          <w:lang w:val="en-US" w:eastAsia="zh-CN"/>
        </w:rPr>
        <w:t>事业单位</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龙门石窟研究院、洛阳古墓博物馆、云冈研究院、大足石刻研究院</w:t>
      </w:r>
      <w:r>
        <w:rPr>
          <w:rFonts w:hint="eastAsia" w:ascii="仿宋" w:hAnsi="仿宋" w:eastAsia="仿宋" w:cs="仿宋"/>
          <w:sz w:val="28"/>
          <w:szCs w:val="28"/>
          <w:lang w:val="en-US" w:eastAsia="zh-CN"/>
        </w:rPr>
        <w:t>、敦煌研究院、洛阳考古研究院、郑州市文物考古研究院、北京市考古研究院。</w:t>
      </w:r>
    </w:p>
    <w:p w14:paraId="079AA766">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行业企业单位：河南云芽传媒有限公司、陕西久传文物保护有限公司、中古文物保护集团有限公司、湖北省厚土文化遗产保护有限公司。</w:t>
      </w:r>
    </w:p>
    <w:p w14:paraId="44FED37D">
      <w:pPr>
        <w:ind w:left="0" w:leftChars="0" w:firstLine="560" w:firstLineChars="200"/>
        <w:jc w:val="both"/>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石窟寺保护技术专业任课教师与大一、大二、大三年级学生。</w:t>
      </w:r>
    </w:p>
    <w:p w14:paraId="149DFA7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320" w:firstLineChars="1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（五）调研方式</w:t>
      </w:r>
    </w:p>
    <w:p w14:paraId="784D6AEE">
      <w:pPr>
        <w:spacing w:line="360" w:lineRule="auto"/>
        <w:ind w:firstLine="560" w:firstLineChars="200"/>
        <w:rPr>
          <w:rFonts w:hint="default" w:ascii="仿宋" w:hAnsi="仿宋" w:eastAsia="仿宋" w:cs="Arial"/>
          <w:color w:val="191919"/>
          <w:kern w:val="0"/>
          <w:sz w:val="28"/>
          <w:szCs w:val="28"/>
          <w:lang w:val="en-US" w:eastAsia="zh-CN"/>
        </w:rPr>
      </w:pPr>
      <w:r>
        <w:rPr>
          <w:rFonts w:hint="eastAsia" w:ascii="仿宋" w:hAnsi="仿宋" w:eastAsia="仿宋" w:cs="Arial"/>
          <w:color w:val="191919"/>
          <w:kern w:val="0"/>
          <w:sz w:val="28"/>
          <w:szCs w:val="28"/>
        </w:rPr>
        <w:t>按照</w:t>
      </w:r>
      <w:r>
        <w:rPr>
          <w:rFonts w:hint="eastAsia" w:ascii="仿宋" w:hAnsi="仿宋" w:eastAsia="仿宋" w:cs="Arial"/>
          <w:color w:val="191919"/>
          <w:kern w:val="0"/>
          <w:sz w:val="28"/>
          <w:szCs w:val="28"/>
          <w:lang w:val="en-US" w:eastAsia="zh-CN"/>
        </w:rPr>
        <w:t>人才培养修订</w:t>
      </w:r>
      <w:r>
        <w:rPr>
          <w:rFonts w:hint="eastAsia" w:ascii="仿宋" w:hAnsi="仿宋" w:eastAsia="仿宋" w:cs="Arial"/>
          <w:color w:val="191919"/>
          <w:kern w:val="0"/>
          <w:sz w:val="28"/>
          <w:szCs w:val="28"/>
        </w:rPr>
        <w:t>要求，根据</w:t>
      </w:r>
      <w:r>
        <w:rPr>
          <w:rFonts w:hint="eastAsia" w:ascii="仿宋" w:hAnsi="仿宋" w:eastAsia="仿宋" w:cs="Arial"/>
          <w:color w:val="191919"/>
          <w:kern w:val="0"/>
          <w:sz w:val="28"/>
          <w:szCs w:val="28"/>
          <w:lang w:val="en-US" w:eastAsia="zh-CN"/>
        </w:rPr>
        <w:t>石窟寺保护</w:t>
      </w:r>
      <w:r>
        <w:rPr>
          <w:rFonts w:hint="eastAsia" w:ascii="仿宋" w:hAnsi="仿宋" w:eastAsia="仿宋" w:cs="Arial"/>
          <w:color w:val="191919"/>
          <w:kern w:val="0"/>
          <w:sz w:val="28"/>
          <w:szCs w:val="28"/>
        </w:rPr>
        <w:t>专业制订工作的实际需要，明确了调研思路，</w:t>
      </w:r>
      <w:r>
        <w:rPr>
          <w:rFonts w:hint="eastAsia" w:ascii="仿宋" w:hAnsi="仿宋" w:eastAsia="仿宋" w:cs="Arial"/>
          <w:color w:val="191919"/>
          <w:kern w:val="0"/>
          <w:sz w:val="28"/>
          <w:szCs w:val="28"/>
          <w:lang w:val="en-US" w:eastAsia="zh-CN"/>
        </w:rPr>
        <w:t>调研形式以线上调研与线下走访座谈调研相结合，最终形成研究报告。以下为线上线下已开展调研的情况，今年的调研以座谈居多。</w:t>
      </w:r>
    </w:p>
    <w:p w14:paraId="37DDC6D0">
      <w:pPr>
        <w:numPr>
          <w:ilvl w:val="0"/>
          <w:numId w:val="0"/>
        </w:numPr>
        <w:ind w:firstLine="560" w:firstLineChars="200"/>
        <w:jc w:val="both"/>
        <w:rPr>
          <w:rFonts w:hint="default" w:ascii="仿宋" w:hAnsi="仿宋" w:eastAsia="仿宋" w:cs="Arial"/>
          <w:b w:val="0"/>
          <w:bCs w:val="0"/>
          <w:color w:val="191919"/>
          <w:kern w:val="0"/>
          <w:sz w:val="28"/>
          <w:szCs w:val="28"/>
          <w:lang w:val="en-US" w:eastAsia="zh-CN" w:bidi="ar-SA"/>
        </w:rPr>
      </w:pPr>
      <w:r>
        <w:rPr>
          <w:rFonts w:hint="eastAsia" w:ascii="仿宋" w:hAnsi="仿宋" w:eastAsia="仿宋" w:cs="Arial"/>
          <w:b w:val="0"/>
          <w:bCs w:val="0"/>
          <w:color w:val="191919"/>
          <w:kern w:val="0"/>
          <w:sz w:val="28"/>
          <w:szCs w:val="28"/>
          <w:lang w:val="en-US" w:eastAsia="zh-CN" w:bidi="ar-SA"/>
        </w:rPr>
        <w:t>1.线下调研</w:t>
      </w:r>
    </w:p>
    <w:p w14:paraId="16701DFA">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Arial"/>
          <w:color w:val="191919"/>
          <w:kern w:val="0"/>
          <w:sz w:val="28"/>
          <w:szCs w:val="28"/>
          <w:lang w:val="en-US" w:eastAsia="zh-CN"/>
        </w:rPr>
        <w:t>到龙门石窟研究院、龙门石窟（河南省）旅游服务有限公司、洛阳古墓壁画博物馆进行调研，同时单位到学院参加座谈，并通过学院今年举行的双选会，了解到</w:t>
      </w:r>
      <w:r>
        <w:rPr>
          <w:rFonts w:hint="eastAsia" w:ascii="仿宋" w:hAnsi="仿宋" w:eastAsia="仿宋" w:cs="仿宋"/>
          <w:sz w:val="28"/>
          <w:szCs w:val="28"/>
          <w:lang w:val="en-US" w:eastAsia="zh-CN"/>
        </w:rPr>
        <w:t>银川惠晟博钻探咨询服务有限公司、陕西久传文物保护有限公司、湖北省厚土文化遗产保护有限公司、郑州考古研究院、北京考古研究院的用人需求。</w:t>
      </w:r>
    </w:p>
    <w:p w14:paraId="0E89CB1B">
      <w:pPr>
        <w:numPr>
          <w:ilvl w:val="0"/>
          <w:numId w:val="0"/>
        </w:numPr>
        <w:ind w:firstLine="560" w:firstLineChars="200"/>
        <w:jc w:val="both"/>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2.线上调研</w:t>
      </w:r>
    </w:p>
    <w:p w14:paraId="7C853A7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仿宋" w:hAnsi="仿宋" w:eastAsia="仿宋" w:cs="仿宋"/>
          <w:sz w:val="28"/>
          <w:szCs w:val="28"/>
          <w:lang w:val="en-US" w:eastAsia="zh-CN"/>
        </w:rPr>
        <w:t>张尔宁通过线上沟通，了解到兰州职业技术学院、开封文化职业技术学院该专业的办学情况；王蔓蕾、王元聪通过线上调研大足石刻和敦煌研究院的用人需求与岗位招聘要求。</w:t>
      </w:r>
    </w:p>
    <w:p w14:paraId="43CB925C">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黑体" w:hAnsi="宋体" w:eastAsia="黑体" w:cs="Arial"/>
          <w:color w:val="000000"/>
          <w:kern w:val="0"/>
          <w:sz w:val="32"/>
          <w:szCs w:val="32"/>
          <w:lang w:val="en-US" w:eastAsia="zh-CN" w:bidi="ar-SA"/>
        </w:rPr>
      </w:pPr>
      <w:r>
        <w:rPr>
          <w:rFonts w:hint="eastAsia" w:ascii="黑体" w:hAnsi="宋体" w:eastAsia="黑体" w:cs="Arial"/>
          <w:color w:val="000000"/>
          <w:kern w:val="0"/>
          <w:sz w:val="32"/>
          <w:szCs w:val="32"/>
          <w:lang w:val="en-US" w:eastAsia="zh-CN" w:bidi="ar-SA"/>
        </w:rPr>
        <w:t>二、调研内容</w:t>
      </w:r>
    </w:p>
    <w:p w14:paraId="4984D9A5">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（一）产业行业企业调研</w:t>
      </w:r>
    </w:p>
    <w:p w14:paraId="3D99316F">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1.产业行业企业发展现状及趋势</w:t>
      </w:r>
    </w:p>
    <w:p w14:paraId="5A1F3C49">
      <w:pPr>
        <w:widowControl/>
        <w:ind w:firstLine="560" w:firstLineChars="200"/>
        <w:jc w:val="both"/>
        <w:rPr>
          <w:rFonts w:hint="eastAsia" w:ascii="仿宋" w:hAnsi="仿宋" w:eastAsia="仿宋" w:cs="仿宋"/>
          <w:sz w:val="28"/>
          <w:szCs w:val="28"/>
        </w:rPr>
      </w:pPr>
      <w:r>
        <w:rPr>
          <w:rFonts w:hint="eastAsia" w:ascii="仿宋" w:hAnsi="仿宋" w:eastAsia="仿宋" w:cs="仿宋"/>
          <w:sz w:val="28"/>
          <w:szCs w:val="28"/>
        </w:rPr>
        <w:t>石窟寺保护技术作为一个专门性的行业，相关科研院所和修复公司在国内的发展形势良好，目前国内有十几所从事石窟寺保护修复工作相关业务范围的单位，级别多为地市级以上。国内从事并具有石窟寺保护修复勘察设计和施工资质的单位多位于北方及西南地区石窟寺文物分布较集中的省份，如甘肃、陕西、河南、山西、四川等，具体行业地区分布占比可详见图1。</w:t>
      </w:r>
    </w:p>
    <w:p w14:paraId="378D0871">
      <w:pPr>
        <w:widowControl/>
        <w:jc w:val="center"/>
        <w:rPr>
          <w:rFonts w:ascii="仿宋" w:hAnsi="仿宋" w:eastAsia="仿宋" w:cs="仿宋"/>
          <w:b/>
          <w:sz w:val="24"/>
        </w:rPr>
      </w:pPr>
      <w:r>
        <w:rPr>
          <w:rFonts w:eastAsia="宋体"/>
        </w:rPr>
        <w:drawing>
          <wp:inline distT="0" distB="0" distL="0" distR="0">
            <wp:extent cx="2089150" cy="1385570"/>
            <wp:effectExtent l="0" t="0" r="6350" b="5080"/>
            <wp:docPr id="1052" name="图片 12"/>
            <wp:cNvGraphicFramePr/>
            <a:graphic xmlns:a="http://schemas.openxmlformats.org/drawingml/2006/main">
              <a:graphicData uri="http://schemas.openxmlformats.org/drawingml/2006/picture">
                <pic:pic xmlns:pic="http://schemas.openxmlformats.org/drawingml/2006/picture">
                  <pic:nvPicPr>
                    <pic:cNvPr id="1052" name="图片 12"/>
                    <pic:cNvPicPr/>
                  </pic:nvPicPr>
                  <pic:blipFill>
                    <a:blip r:embed="rId25" cstate="print"/>
                    <a:srcRect l="18955" t="21410" r="16878" b="5701"/>
                    <a:stretch>
                      <a:fillRect/>
                    </a:stretch>
                  </pic:blipFill>
                  <pic:spPr>
                    <a:xfrm>
                      <a:off x="0" y="0"/>
                      <a:ext cx="2089150" cy="1385570"/>
                    </a:xfrm>
                    <a:prstGeom prst="rect">
                      <a:avLst/>
                    </a:prstGeom>
                    <a:ln>
                      <a:noFill/>
                    </a:ln>
                  </pic:spPr>
                </pic:pic>
              </a:graphicData>
            </a:graphic>
          </wp:inline>
        </w:drawing>
      </w:r>
      <w:r>
        <w:rPr>
          <w:rFonts w:ascii="仿宋" w:hAnsi="仿宋" w:eastAsia="仿宋" w:cs="仿宋"/>
          <w:b/>
          <w:sz w:val="24"/>
        </w:rPr>
        <w:t xml:space="preserve">                                                               </w:t>
      </w:r>
    </w:p>
    <w:p w14:paraId="7C6B4D88">
      <w:pPr>
        <w:widowControl w:val="0"/>
        <w:spacing w:line="360" w:lineRule="auto"/>
        <w:ind w:firstLine="0" w:firstLineChars="0"/>
        <w:jc w:val="center"/>
        <w:rPr>
          <w:rFonts w:ascii="仿宋" w:hAnsi="仿宋" w:eastAsia="仿宋" w:cs="仿宋"/>
          <w:b w:val="0"/>
          <w:bCs/>
          <w:sz w:val="24"/>
        </w:rPr>
      </w:pPr>
      <w:r>
        <w:rPr>
          <w:rFonts w:hint="eastAsia" w:ascii="仿宋" w:hAnsi="仿宋" w:eastAsia="仿宋" w:cs="仿宋"/>
          <w:b w:val="0"/>
          <w:bCs/>
          <w:sz w:val="24"/>
        </w:rPr>
        <w:t>图</w:t>
      </w:r>
      <w:r>
        <w:rPr>
          <w:rFonts w:hint="default" w:ascii="仿宋" w:hAnsi="仿宋" w:eastAsia="仿宋" w:cs="仿宋"/>
          <w:b w:val="0"/>
          <w:bCs/>
          <w:sz w:val="24"/>
        </w:rPr>
        <w:t>1</w:t>
      </w:r>
      <w:r>
        <w:rPr>
          <w:rFonts w:hint="eastAsia" w:ascii="仿宋" w:hAnsi="仿宋" w:eastAsia="仿宋" w:cs="仿宋"/>
          <w:b w:val="0"/>
          <w:bCs/>
          <w:sz w:val="24"/>
        </w:rPr>
        <w:t>参与调研相关行业地区分布图</w:t>
      </w:r>
    </w:p>
    <w:p w14:paraId="4C1FA1B3">
      <w:pPr>
        <w:widowControl/>
        <w:ind w:firstLine="560" w:firstLineChars="200"/>
        <w:jc w:val="both"/>
        <w:rPr>
          <w:rFonts w:hint="eastAsia" w:ascii="楷体_GB2312" w:hAnsi="宋体" w:eastAsia="楷体_GB2312" w:cs="Arial"/>
          <w:color w:val="000000"/>
          <w:kern w:val="0"/>
          <w:sz w:val="32"/>
          <w:szCs w:val="32"/>
          <w:lang w:val="en-US" w:eastAsia="zh-CN" w:bidi="ar-SA"/>
        </w:rPr>
      </w:pPr>
      <w:r>
        <w:rPr>
          <w:rFonts w:hint="eastAsia" w:ascii="仿宋" w:hAnsi="仿宋" w:eastAsia="仿宋" w:cs="仿宋"/>
          <w:sz w:val="28"/>
          <w:szCs w:val="28"/>
        </w:rPr>
        <w:t>石窟寺保护行业在国外相对较少，主要集中在南亚和东南亚地区，欧美国家由于缺少石窟寺文物类型，相关行业企业较少，但其石质文物保护修复技术起步早，技术先进，体系成熟，可为石窟寺保护修复工作提供借鉴和帮助。</w:t>
      </w:r>
    </w:p>
    <w:p w14:paraId="242CC8A2">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2.人才岗位需求现状与趋势</w:t>
      </w:r>
    </w:p>
    <w:p w14:paraId="46D77239">
      <w:pPr>
        <w:widowControl/>
        <w:ind w:firstLine="560" w:firstLineChars="200"/>
        <w:jc w:val="left"/>
        <w:rPr>
          <w:rFonts w:hint="eastAsia" w:eastAsia="宋体"/>
          <w:lang w:val="en-US" w:eastAsia="zh-CN"/>
        </w:rPr>
      </w:pPr>
      <w:r>
        <w:rPr>
          <w:rFonts w:hint="eastAsia" w:ascii="仿宋" w:hAnsi="仿宋" w:eastAsia="仿宋" w:cs="仿宋"/>
          <w:sz w:val="28"/>
          <w:szCs w:val="28"/>
          <w:lang w:val="en-US" w:eastAsia="zh-CN"/>
        </w:rPr>
        <w:t>石窟寺保护技术人才岗位招聘分为管理岗与技术岗。</w:t>
      </w:r>
      <w:r>
        <w:rPr>
          <w:rFonts w:hint="eastAsia" w:ascii="仿宋" w:hAnsi="仿宋" w:eastAsia="仿宋" w:cs="仿宋"/>
          <w:sz w:val="28"/>
          <w:szCs w:val="28"/>
        </w:rPr>
        <w:t>相关企事业单位的岗位设置主要偏重技术岗，而管理岗需求相对较少。技术岗</w:t>
      </w:r>
      <w:r>
        <w:rPr>
          <w:rFonts w:hint="eastAsia" w:ascii="仿宋" w:hAnsi="仿宋" w:eastAsia="仿宋" w:cs="仿宋"/>
          <w:sz w:val="28"/>
          <w:szCs w:val="28"/>
          <w:lang w:val="en-US" w:eastAsia="zh-CN"/>
        </w:rPr>
        <w:t>工作内容</w:t>
      </w:r>
      <w:r>
        <w:rPr>
          <w:rFonts w:hint="eastAsia" w:ascii="仿宋" w:hAnsi="仿宋" w:eastAsia="仿宋" w:cs="仿宋"/>
          <w:sz w:val="28"/>
          <w:szCs w:val="28"/>
        </w:rPr>
        <w:t>有</w:t>
      </w:r>
      <w:r>
        <w:rPr>
          <w:rFonts w:hint="eastAsia" w:ascii="仿宋" w:hAnsi="仿宋" w:eastAsia="仿宋" w:cs="仿宋"/>
          <w:sz w:val="28"/>
          <w:szCs w:val="28"/>
          <w:lang w:val="en-US" w:eastAsia="zh-CN"/>
        </w:rPr>
        <w:t>石窟寺</w:t>
      </w:r>
      <w:r>
        <w:rPr>
          <w:rFonts w:hint="eastAsia" w:ascii="仿宋" w:hAnsi="仿宋" w:eastAsia="仿宋" w:cs="仿宋"/>
          <w:sz w:val="28"/>
          <w:szCs w:val="28"/>
        </w:rPr>
        <w:t>考古调查、</w:t>
      </w:r>
      <w:r>
        <w:rPr>
          <w:rFonts w:hint="eastAsia" w:ascii="仿宋" w:hAnsi="仿宋" w:eastAsia="仿宋" w:cs="仿宋"/>
          <w:sz w:val="28"/>
          <w:szCs w:val="28"/>
          <w:lang w:val="en-US" w:eastAsia="zh-CN"/>
        </w:rPr>
        <w:t>石窟寺</w:t>
      </w:r>
      <w:r>
        <w:rPr>
          <w:rFonts w:hint="eastAsia" w:ascii="仿宋" w:hAnsi="仿宋" w:eastAsia="仿宋" w:cs="仿宋"/>
          <w:sz w:val="28"/>
          <w:szCs w:val="28"/>
        </w:rPr>
        <w:t>绘图、资料整理、摄影、石窟寺保护修复</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石质、壁画、彩塑、古建</w:t>
      </w:r>
      <w:r>
        <w:rPr>
          <w:rFonts w:hint="eastAsia" w:ascii="仿宋" w:hAnsi="仿宋" w:eastAsia="仿宋" w:cs="仿宋"/>
          <w:sz w:val="28"/>
          <w:szCs w:val="28"/>
          <w:lang w:eastAsia="zh-CN"/>
        </w:rPr>
        <w:t>）</w:t>
      </w:r>
      <w:r>
        <w:rPr>
          <w:rFonts w:hint="eastAsia" w:ascii="仿宋" w:hAnsi="仿宋" w:eastAsia="仿宋" w:cs="仿宋"/>
          <w:sz w:val="28"/>
          <w:szCs w:val="28"/>
        </w:rPr>
        <w:t>、文物检测分析等岗位，设置需求</w:t>
      </w:r>
      <w:r>
        <w:rPr>
          <w:rFonts w:hint="eastAsia" w:ascii="仿宋" w:hAnsi="仿宋" w:eastAsia="仿宋" w:cs="仿宋"/>
          <w:sz w:val="28"/>
          <w:szCs w:val="28"/>
          <w:lang w:val="en-US" w:eastAsia="zh-CN"/>
        </w:rPr>
        <w:t>门类</w:t>
      </w:r>
      <w:r>
        <w:rPr>
          <w:rFonts w:hint="eastAsia" w:ascii="仿宋" w:hAnsi="仿宋" w:eastAsia="仿宋" w:cs="仿宋"/>
          <w:sz w:val="28"/>
          <w:szCs w:val="28"/>
        </w:rPr>
        <w:t>较多，管理岗位需要人才偏少。</w:t>
      </w:r>
      <w:r>
        <w:rPr>
          <w:rFonts w:hint="eastAsia" w:ascii="仿宋" w:hAnsi="仿宋" w:eastAsia="仿宋" w:cs="仿宋"/>
          <w:sz w:val="28"/>
          <w:szCs w:val="28"/>
          <w:lang w:val="en-US" w:eastAsia="zh-CN"/>
        </w:rPr>
        <w:t>结合走访调研的行业企业和调研结果，近一年来，对于石窟寺考古与调查的人才岗位要求多数要求学生掌握石窟造像绘图，尤其是CAD制图，对于文物数字化技术的需求也日渐增多。</w:t>
      </w:r>
    </w:p>
    <w:p w14:paraId="57C881DD">
      <w:pPr>
        <w:widowControl/>
        <w:ind w:firstLine="560" w:firstLineChars="200"/>
        <w:jc w:val="left"/>
        <w:rPr>
          <w:rFonts w:hint="eastAsia" w:ascii="仿宋" w:hAnsi="仿宋" w:eastAsia="仿宋" w:cs="仿宋"/>
          <w:sz w:val="28"/>
          <w:szCs w:val="28"/>
        </w:rPr>
      </w:pPr>
      <w:r>
        <w:rPr>
          <w:rFonts w:hint="eastAsia" w:ascii="仿宋" w:hAnsi="仿宋" w:eastAsia="仿宋" w:cs="仿宋"/>
          <w:sz w:val="28"/>
          <w:szCs w:val="28"/>
          <w:lang w:val="en-US" w:eastAsia="zh-CN"/>
        </w:rPr>
        <w:t>事业单位的</w:t>
      </w:r>
      <w:r>
        <w:rPr>
          <w:rFonts w:hint="eastAsia" w:ascii="仿宋" w:hAnsi="仿宋" w:eastAsia="仿宋" w:cs="仿宋"/>
          <w:sz w:val="28"/>
          <w:szCs w:val="28"/>
        </w:rPr>
        <w:t>人才结构主要以理论与实践相结合的研究生学历的专业人才为主。</w:t>
      </w:r>
      <w:r>
        <w:rPr>
          <w:rFonts w:hint="eastAsia" w:ascii="仿宋" w:hAnsi="仿宋" w:eastAsia="仿宋" w:cs="仿宋"/>
          <w:sz w:val="28"/>
          <w:szCs w:val="28"/>
          <w:lang w:val="en-US" w:eastAsia="zh-CN"/>
        </w:rPr>
        <w:t>企业单位的人才结构以本科生和大专生为主。综上所述，</w:t>
      </w:r>
      <w:r>
        <w:rPr>
          <w:rFonts w:hint="eastAsia" w:ascii="仿宋" w:hAnsi="仿宋" w:eastAsia="仿宋" w:cs="仿宋"/>
          <w:sz w:val="28"/>
          <w:szCs w:val="28"/>
        </w:rPr>
        <w:t>石窟寺保护技术的行业人才结构现状为高文凭、有理论、有技术的研究生学历的人才占比少，本科及大专学历的普通文凭、有技术的人才占比大。</w:t>
      </w:r>
    </w:p>
    <w:p w14:paraId="4006AC64">
      <w:pPr>
        <w:widowControl/>
        <w:ind w:firstLine="560" w:firstLineChars="200"/>
        <w:jc w:val="both"/>
        <w:rPr>
          <w:rFonts w:hint="default" w:ascii="仿宋" w:hAnsi="仿宋" w:eastAsia="仿宋" w:cs="仿宋"/>
          <w:sz w:val="28"/>
          <w:szCs w:val="28"/>
          <w:lang w:val="en-US" w:eastAsia="zh-CN"/>
        </w:rPr>
      </w:pPr>
      <w:r>
        <w:rPr>
          <w:rFonts w:hint="eastAsia" w:ascii="仿宋" w:hAnsi="仿宋" w:eastAsia="仿宋" w:cs="仿宋"/>
          <w:sz w:val="28"/>
          <w:szCs w:val="28"/>
        </w:rPr>
        <w:t>行业人才结构需求方面</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今年的招聘条件仍然为本科起步，</w:t>
      </w:r>
      <w:r>
        <w:rPr>
          <w:rFonts w:hint="eastAsia" w:ascii="仿宋" w:hAnsi="仿宋" w:eastAsia="仿宋" w:cs="仿宋"/>
          <w:sz w:val="28"/>
          <w:szCs w:val="28"/>
        </w:rPr>
        <w:t>高职大专人才的需求还未成为主流，</w:t>
      </w:r>
      <w:r>
        <w:rPr>
          <w:rFonts w:hint="eastAsia" w:ascii="仿宋" w:hAnsi="仿宋" w:eastAsia="仿宋" w:cs="仿宋"/>
          <w:sz w:val="28"/>
          <w:szCs w:val="28"/>
          <w:lang w:val="en-US" w:eastAsia="zh-CN"/>
        </w:rPr>
        <w:t>事业单位与企业</w:t>
      </w:r>
      <w:r>
        <w:rPr>
          <w:rFonts w:hint="eastAsia" w:ascii="仿宋" w:hAnsi="仿宋" w:eastAsia="仿宋" w:cs="仿宋"/>
          <w:sz w:val="28"/>
          <w:szCs w:val="28"/>
        </w:rPr>
        <w:t>招聘更多的还是本科学历以上。结合市场需求，只培养单一技术的大专生，是和社会需求不相适应的，因此建立培养更具综合能力的职业教育本科是我们的发展方向，让学生们有机会获得更高的学历和学识</w:t>
      </w:r>
      <w:r>
        <w:rPr>
          <w:rFonts w:ascii="仿宋" w:hAnsi="仿宋" w:eastAsia="仿宋" w:cs="仿宋"/>
          <w:sz w:val="28"/>
          <w:szCs w:val="28"/>
        </w:rPr>
        <w:t>（</w:t>
      </w:r>
      <w:r>
        <w:rPr>
          <w:rFonts w:hint="eastAsia" w:ascii="仿宋" w:hAnsi="仿宋" w:eastAsia="仿宋" w:cs="仿宋"/>
          <w:sz w:val="28"/>
          <w:szCs w:val="28"/>
        </w:rPr>
        <w:t>图</w:t>
      </w:r>
      <w:r>
        <w:rPr>
          <w:rFonts w:hint="eastAsia" w:ascii="仿宋" w:hAnsi="仿宋" w:eastAsia="仿宋" w:cs="仿宋"/>
          <w:sz w:val="28"/>
          <w:szCs w:val="28"/>
          <w:lang w:val="en-US" w:eastAsia="zh-CN"/>
        </w:rPr>
        <w:t>2</w:t>
      </w:r>
      <w:r>
        <w:rPr>
          <w:rFonts w:ascii="仿宋" w:hAnsi="仿宋" w:eastAsia="仿宋" w:cs="仿宋"/>
          <w:sz w:val="28"/>
          <w:szCs w:val="28"/>
        </w:rPr>
        <w:t>）</w:t>
      </w:r>
      <w:r>
        <w:rPr>
          <w:rFonts w:hint="eastAsia" w:ascii="仿宋" w:hAnsi="仿宋" w:eastAsia="仿宋" w:cs="仿宋"/>
          <w:sz w:val="28"/>
          <w:szCs w:val="28"/>
        </w:rPr>
        <w:t>。</w:t>
      </w:r>
      <w:r>
        <w:rPr>
          <w:rFonts w:hint="eastAsia" w:ascii="仿宋" w:hAnsi="仿宋" w:eastAsia="仿宋" w:cs="仿宋"/>
          <w:sz w:val="28"/>
          <w:szCs w:val="28"/>
          <w:lang w:val="en-US" w:eastAsia="zh-CN"/>
        </w:rPr>
        <w:t>并且在人才技能方面要求，“一专多能”是未来石窟寺保护技术专业就业招聘的趋势。</w:t>
      </w:r>
    </w:p>
    <w:p w14:paraId="7965F184">
      <w:pPr>
        <w:ind w:firstLine="482" w:firstLineChars="200"/>
        <w:jc w:val="both"/>
        <w:rPr>
          <w:rFonts w:ascii="仿宋" w:hAnsi="仿宋" w:eastAsia="仿宋" w:cs="仿宋"/>
          <w:b/>
          <w:kern w:val="0"/>
          <w:sz w:val="24"/>
          <w:szCs w:val="24"/>
          <w:lang w:val="en-US" w:bidi="ar-SA"/>
        </w:rPr>
      </w:pPr>
      <w:r>
        <w:rPr>
          <w:rFonts w:hint="eastAsia" w:ascii="仿宋" w:hAnsi="仿宋" w:eastAsia="仿宋" w:cs="仿宋"/>
          <w:b/>
          <w:kern w:val="0"/>
          <w:sz w:val="24"/>
          <w:szCs w:val="24"/>
          <w:lang w:val="en-US" w:eastAsia="zh-CN" w:bidi="ar-SA"/>
        </w:rPr>
        <w:t xml:space="preserve">       </w:t>
      </w:r>
      <w:r>
        <w:rPr>
          <w:rFonts w:ascii="仿宋" w:hAnsi="仿宋" w:eastAsia="仿宋" w:cs="仿宋"/>
          <w:b/>
          <w:kern w:val="0"/>
          <w:sz w:val="24"/>
          <w:szCs w:val="24"/>
          <w:lang w:val="en-US" w:eastAsia="zh-CN" w:bidi="ar-SA"/>
        </w:rPr>
        <w:drawing>
          <wp:inline distT="0" distB="0" distL="114300" distR="114300">
            <wp:extent cx="4216400" cy="2023110"/>
            <wp:effectExtent l="0" t="0" r="0" b="0"/>
            <wp:docPr id="1054"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6908860">
      <w:pPr>
        <w:widowControl/>
        <w:ind w:firstLine="0" w:firstLineChars="0"/>
        <w:jc w:val="center"/>
        <w:rPr>
          <w:rFonts w:hint="eastAsia" w:ascii="仿宋" w:hAnsi="仿宋" w:eastAsia="仿宋" w:cs="仿宋"/>
          <w:b/>
          <w:sz w:val="24"/>
        </w:rPr>
      </w:pPr>
      <w:r>
        <w:rPr>
          <w:rFonts w:hint="eastAsia" w:ascii="仿宋" w:hAnsi="仿宋" w:eastAsia="仿宋" w:cs="仿宋"/>
          <w:b/>
          <w:sz w:val="24"/>
        </w:rPr>
        <w:t>图</w:t>
      </w:r>
      <w:r>
        <w:rPr>
          <w:rFonts w:hint="eastAsia" w:ascii="仿宋" w:hAnsi="仿宋" w:eastAsia="仿宋" w:cs="仿宋"/>
          <w:b/>
          <w:sz w:val="24"/>
          <w:lang w:val="en-US" w:eastAsia="zh-CN"/>
        </w:rPr>
        <w:t>2近3年来</w:t>
      </w:r>
      <w:r>
        <w:rPr>
          <w:rFonts w:hint="eastAsia" w:ascii="仿宋" w:hAnsi="仿宋" w:eastAsia="仿宋" w:cs="仿宋"/>
          <w:b/>
          <w:sz w:val="24"/>
        </w:rPr>
        <w:t>行业招聘石窟寺保护技术相关人才的学历需求</w:t>
      </w:r>
    </w:p>
    <w:p w14:paraId="7A2456C0">
      <w:pPr>
        <w:widowControl/>
        <w:ind w:firstLine="600" w:firstLineChars="200"/>
        <w:jc w:val="left"/>
        <w:rPr>
          <w:rFonts w:hint="eastAsia" w:ascii="楷体_GB2312" w:hAnsi="宋体" w:eastAsia="楷体_GB2312" w:cs="Arial"/>
          <w:color w:val="000000"/>
          <w:kern w:val="0"/>
          <w:sz w:val="32"/>
          <w:szCs w:val="32"/>
          <w:lang w:val="en-US" w:eastAsia="zh-CN" w:bidi="ar-SA"/>
        </w:rPr>
      </w:pPr>
      <w:r>
        <w:rPr>
          <w:rFonts w:hint="eastAsia" w:ascii="仿宋" w:hAnsi="仿宋" w:eastAsia="仿宋" w:cs="仿宋"/>
          <w:kern w:val="0"/>
          <w:sz w:val="30"/>
          <w:szCs w:val="30"/>
          <w:lang w:val="en-US" w:eastAsia="zh-CN" w:bidi="ar-SA"/>
        </w:rPr>
        <w:t>石窟寺考古与调查的人才岗位要求中，多数岗位都要求学生掌握石窟造像绘图，尤其是CAD制图技术。随着科技的不断进步，文物数字化技术的需求也日益增多，相关人才需要熟练运用三维扫描、数字建模、虚拟修复等数字化手段，以实现对石窟寺文物的精准记录、保护与展示。此外，测绘技术在石窟寺考古中的应用也越来越广泛，要求从业者能够运用现代测绘仪器和地理信息系统（GIS）等技术，对石窟寺的地形地貌、洞窟结构等进行精确测量与分析，为考古研究和文物保护提供科学依据。</w:t>
      </w:r>
    </w:p>
    <w:p w14:paraId="22C4783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3.本专业洛阳需求分析</w:t>
      </w:r>
    </w:p>
    <w:p w14:paraId="0A8E8507">
      <w:pPr>
        <w:numPr>
          <w:ilvl w:val="0"/>
          <w:numId w:val="0"/>
        </w:numPr>
        <w:ind w:firstLine="600" w:firstLineChars="200"/>
        <w:jc w:val="both"/>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val="en-US" w:eastAsia="zh-CN" w:bidi="ar-SA"/>
        </w:rPr>
        <w:t>以上是对行业企业进行问卷调查，结合今年的双选会情况，发现：石窟寺考古与调查岗位要求学生掌握石窟造像绘图，同时需熟悉文物数字化技术和测绘技术，以满足精准记录、保护与研究的需求。</w:t>
      </w:r>
    </w:p>
    <w:p w14:paraId="38CF3FD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00" w:firstLineChars="200"/>
        <w:jc w:val="both"/>
        <w:textAlignment w:val="baseline"/>
        <w:rPr>
          <w:rFonts w:hint="default" w:ascii="楷体_GB2312" w:hAnsi="宋体" w:eastAsia="楷体_GB2312" w:cs="Arial"/>
          <w:color w:val="000000"/>
          <w:kern w:val="0"/>
          <w:sz w:val="32"/>
          <w:szCs w:val="32"/>
          <w:lang w:val="en-US" w:eastAsia="zh-CN" w:bidi="ar-SA"/>
        </w:rPr>
      </w:pPr>
      <w:r>
        <w:rPr>
          <w:rFonts w:hint="eastAsia" w:ascii="仿宋" w:hAnsi="仿宋" w:eastAsia="仿宋" w:cs="仿宋"/>
          <w:sz w:val="30"/>
          <w:szCs w:val="30"/>
          <w:lang w:val="en-US" w:eastAsia="zh-CN"/>
        </w:rPr>
        <w:t>石窟寺保护技术专业仍为小众专业，洛阳企业在用人单位招聘大专生时，考古专业及文物修复专业仍为主流，石窟寺保护修复需要的人才偏少。但结合专业的实际情况，全国大中小型石窟的保护与展示利用都是需要人才的，但为何会出现上表的情况，经过调研发现：石窟寺保护招聘的单位以事业单位居多，但这些单位用人要求基本是本科起步，大专学历符合行业用人要求的仅为企业单位，事业单位很少，所以未来石窟寺保护技术专业招聘建议为小班为主。综上，事业单位对石窟寺保护专业的用人需求量大，但每年招聘也有名额限制，企业需求量大于事业单位，但与考古和文修专业相比，用人需求仍是少量。</w:t>
      </w:r>
    </w:p>
    <w:p w14:paraId="0E7F8500">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（二）职业院校调研</w:t>
      </w:r>
    </w:p>
    <w:p w14:paraId="2825DB12">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1.同专业人才培养情况</w:t>
      </w:r>
    </w:p>
    <w:p w14:paraId="7BD32E45">
      <w:pPr>
        <w:ind w:left="0" w:leftChars="0" w:firstLine="600" w:firstLineChars="200"/>
        <w:jc w:val="both"/>
        <w:rPr>
          <w:rFonts w:hint="eastAsia" w:ascii="仿宋" w:hAnsi="仿宋" w:eastAsia="仿宋" w:cs="仿宋"/>
          <w:kern w:val="2"/>
          <w:sz w:val="30"/>
          <w:szCs w:val="30"/>
          <w:lang w:val="en-US" w:eastAsia="zh-CN" w:bidi="ar-SA"/>
        </w:rPr>
      </w:pPr>
      <w:r>
        <w:rPr>
          <w:rFonts w:hint="default" w:ascii="仿宋" w:hAnsi="仿宋" w:eastAsia="仿宋" w:cs="仿宋"/>
          <w:kern w:val="2"/>
          <w:sz w:val="30"/>
          <w:szCs w:val="30"/>
          <w:lang w:val="en-US" w:eastAsia="zh-CN" w:bidi="ar-SA"/>
        </w:rPr>
        <w:t>本次调研选取了开设石窟寺保护技术</w:t>
      </w:r>
      <w:r>
        <w:rPr>
          <w:rFonts w:hint="eastAsia" w:ascii="仿宋" w:hAnsi="仿宋" w:eastAsia="仿宋" w:cs="仿宋"/>
          <w:kern w:val="2"/>
          <w:sz w:val="30"/>
          <w:szCs w:val="30"/>
          <w:lang w:val="en-US" w:eastAsia="zh-CN" w:bidi="ar-SA"/>
        </w:rPr>
        <w:t>专业</w:t>
      </w:r>
      <w:r>
        <w:rPr>
          <w:rFonts w:hint="default" w:ascii="仿宋" w:hAnsi="仿宋" w:eastAsia="仿宋" w:cs="仿宋"/>
          <w:kern w:val="2"/>
          <w:sz w:val="30"/>
          <w:szCs w:val="30"/>
          <w:lang w:val="en-US" w:eastAsia="zh-CN" w:bidi="ar-SA"/>
        </w:rPr>
        <w:t>的省内外高职院校4所，</w:t>
      </w:r>
      <w:r>
        <w:rPr>
          <w:rFonts w:hint="eastAsia" w:ascii="仿宋" w:hAnsi="仿宋" w:eastAsia="仿宋" w:cs="仿宋"/>
          <w:kern w:val="2"/>
          <w:sz w:val="30"/>
          <w:szCs w:val="30"/>
          <w:lang w:val="en-US" w:eastAsia="zh-CN" w:bidi="ar-SA"/>
        </w:rPr>
        <w:t>其中</w:t>
      </w:r>
      <w:r>
        <w:rPr>
          <w:rFonts w:hint="default" w:ascii="仿宋" w:hAnsi="仿宋" w:eastAsia="仿宋" w:cs="仿宋"/>
          <w:kern w:val="2"/>
          <w:sz w:val="30"/>
          <w:szCs w:val="30"/>
          <w:lang w:val="en-US" w:eastAsia="zh-CN" w:bidi="ar-SA"/>
        </w:rPr>
        <w:t>省内院校2所，省外院校2所。其中，兰州职业技术学院和洛阳职业技术学院在该专业设立之初（2021年9月）就开始正式对外招生，大同煤炭职业技术学院和开封文化艺术职业学院则在次年（2022年9月）正式对外招生。石窟寺保护技术在四个院校分属于不同的院系（表1），在专业设置上也存在一定差异。石窟寺保护技术专业在校生规模整体差距不大，除开封文化艺术职业学院在校生规模为30人以下外，其余三所院校均为50</w:t>
      </w:r>
      <w:r>
        <w:rPr>
          <w:rFonts w:hint="eastAsia" w:ascii="仿宋" w:hAnsi="仿宋" w:eastAsia="仿宋" w:cs="仿宋"/>
          <w:kern w:val="2"/>
          <w:sz w:val="30"/>
          <w:szCs w:val="30"/>
          <w:lang w:val="en-US" w:eastAsia="zh-CN" w:bidi="ar-SA"/>
        </w:rPr>
        <w:t>-</w:t>
      </w:r>
      <w:r>
        <w:rPr>
          <w:rFonts w:hint="default" w:ascii="仿宋" w:hAnsi="仿宋" w:eastAsia="仿宋" w:cs="仿宋"/>
          <w:kern w:val="2"/>
          <w:sz w:val="30"/>
          <w:szCs w:val="30"/>
          <w:lang w:val="en-US" w:eastAsia="zh-CN" w:bidi="ar-SA"/>
        </w:rPr>
        <w:t>100人，且均为文理兼收，旨在为石窟寺保护培育具有综合素养的人才</w:t>
      </w:r>
      <w:r>
        <w:rPr>
          <w:rFonts w:hint="eastAsia" w:ascii="仿宋" w:hAnsi="仿宋" w:eastAsia="仿宋" w:cs="仿宋"/>
          <w:kern w:val="2"/>
          <w:sz w:val="30"/>
          <w:szCs w:val="30"/>
          <w:lang w:val="en-US" w:eastAsia="zh-CN" w:bidi="ar-SA"/>
        </w:rPr>
        <w:t>。</w:t>
      </w:r>
    </w:p>
    <w:p w14:paraId="63F5B96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bCs/>
          <w:sz w:val="28"/>
          <w:szCs w:val="28"/>
          <w:lang w:val="en-US" w:eastAsia="zh-CN"/>
        </w:rPr>
      </w:pPr>
      <w:r>
        <w:rPr>
          <w:rFonts w:hint="default" w:ascii="Times New Roman" w:hAnsi="Times New Roman" w:eastAsia="宋体" w:cs="Times New Roman"/>
          <w:i w:val="0"/>
          <w:iCs w:val="0"/>
          <w:caps w:val="0"/>
          <w:color w:val="262626"/>
          <w:spacing w:val="0"/>
          <w:sz w:val="24"/>
          <w:szCs w:val="24"/>
          <w:shd w:val="clear" w:color="auto" w:fill="FFFFFF"/>
          <w:lang w:val="en-US" w:eastAsia="zh-CN"/>
        </w:rPr>
        <w:t>表1石窟寺保护技术</w:t>
      </w:r>
      <w:r>
        <w:rPr>
          <w:rFonts w:hint="default" w:ascii="Times New Roman" w:hAnsi="Times New Roman" w:eastAsia="宋体" w:cs="Times New Roman"/>
          <w:i w:val="0"/>
          <w:iCs w:val="0"/>
          <w:caps w:val="0"/>
          <w:color w:val="262626"/>
          <w:spacing w:val="0"/>
          <w:sz w:val="24"/>
          <w:szCs w:val="24"/>
          <w:shd w:val="clear" w:color="auto" w:fill="FFFFFF"/>
          <w:lang w:eastAsia="zh-CN"/>
        </w:rPr>
        <w:t>专业设置情况</w:t>
      </w:r>
    </w:p>
    <w:tbl>
      <w:tblPr>
        <w:tblStyle w:val="17"/>
        <w:tblW w:w="0" w:type="auto"/>
        <w:tblInd w:w="6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6"/>
        <w:gridCol w:w="3239"/>
      </w:tblGrid>
      <w:tr w14:paraId="4014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Pr>
          <w:p w14:paraId="4F9EDB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b/>
                <w:bCs/>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b/>
                <w:bCs/>
                <w:i w:val="0"/>
                <w:iCs w:val="0"/>
                <w:caps w:val="0"/>
                <w:color w:val="595959"/>
                <w:spacing w:val="0"/>
                <w:kern w:val="0"/>
                <w:sz w:val="21"/>
                <w:szCs w:val="21"/>
                <w:shd w:val="clear" w:color="auto" w:fill="FFFFFF"/>
                <w:lang w:val="en-US" w:eastAsia="zh-CN"/>
              </w:rPr>
              <w:t>高职院校名称</w:t>
            </w:r>
          </w:p>
        </w:tc>
        <w:tc>
          <w:tcPr>
            <w:tcW w:w="3239" w:type="dxa"/>
          </w:tcPr>
          <w:p w14:paraId="0F3DBC3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b/>
                <w:bCs/>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b/>
                <w:bCs/>
                <w:i w:val="0"/>
                <w:iCs w:val="0"/>
                <w:caps w:val="0"/>
                <w:color w:val="595959"/>
                <w:spacing w:val="0"/>
                <w:kern w:val="0"/>
                <w:sz w:val="21"/>
                <w:szCs w:val="21"/>
                <w:shd w:val="clear" w:color="auto" w:fill="FFFFFF"/>
                <w:lang w:val="en-US" w:eastAsia="zh-CN"/>
              </w:rPr>
              <w:t>石窟寺保护技术专业所属院系</w:t>
            </w:r>
          </w:p>
        </w:tc>
      </w:tr>
      <w:tr w14:paraId="0AEB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Pr>
          <w:p w14:paraId="6F9E74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t>大同煤炭职业技术学院</w:t>
            </w:r>
          </w:p>
        </w:tc>
        <w:tc>
          <w:tcPr>
            <w:tcW w:w="3239" w:type="dxa"/>
          </w:tcPr>
          <w:p w14:paraId="2D7EF4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t>建筑工程系</w:t>
            </w:r>
          </w:p>
        </w:tc>
      </w:tr>
      <w:tr w14:paraId="0103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Pr>
          <w:p w14:paraId="6271D4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t>开封文化艺术职业学院</w:t>
            </w:r>
          </w:p>
        </w:tc>
        <w:tc>
          <w:tcPr>
            <w:tcW w:w="3239" w:type="dxa"/>
          </w:tcPr>
          <w:p w14:paraId="39BBDA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t>工艺美术学院</w:t>
            </w:r>
          </w:p>
        </w:tc>
      </w:tr>
      <w:tr w14:paraId="3D7A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Pr>
          <w:p w14:paraId="2A38AF5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t>兰州职业技术学院</w:t>
            </w:r>
          </w:p>
        </w:tc>
        <w:tc>
          <w:tcPr>
            <w:tcW w:w="3239" w:type="dxa"/>
          </w:tcPr>
          <w:p w14:paraId="62937AF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t>非物质文化遗产学院</w:t>
            </w:r>
          </w:p>
        </w:tc>
      </w:tr>
      <w:tr w14:paraId="6F20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36" w:type="dxa"/>
          </w:tcPr>
          <w:p w14:paraId="7D24CF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t>洛阳职业技术学院</w:t>
            </w:r>
          </w:p>
        </w:tc>
        <w:tc>
          <w:tcPr>
            <w:tcW w:w="3239" w:type="dxa"/>
          </w:tcPr>
          <w:p w14:paraId="6B98E7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pPr>
            <w:r>
              <w:rPr>
                <w:rFonts w:hint="default" w:ascii="Times New Roman" w:hAnsi="Times New Roman" w:eastAsia="Helvetica" w:cs="Times New Roman"/>
                <w:i w:val="0"/>
                <w:iCs w:val="0"/>
                <w:caps w:val="0"/>
                <w:color w:val="595959"/>
                <w:spacing w:val="0"/>
                <w:kern w:val="0"/>
                <w:sz w:val="21"/>
                <w:szCs w:val="21"/>
                <w:shd w:val="clear" w:color="auto" w:fill="FFFFFF"/>
                <w:lang w:val="en-US" w:eastAsia="zh-CN"/>
              </w:rPr>
              <w:t>文物保护考古学院</w:t>
            </w:r>
          </w:p>
        </w:tc>
      </w:tr>
    </w:tbl>
    <w:p w14:paraId="55D47820">
      <w:pPr>
        <w:ind w:firstLine="400" w:firstLineChars="200"/>
        <w:jc w:val="both"/>
        <w:rPr>
          <w:rFonts w:hint="default" w:ascii="仿宋" w:hAnsi="仿宋" w:eastAsia="仿宋" w:cs="仿宋"/>
          <w:kern w:val="2"/>
          <w:sz w:val="30"/>
          <w:szCs w:val="30"/>
          <w:lang w:val="en-US" w:eastAsia="zh-CN" w:bidi="ar-SA"/>
        </w:rPr>
      </w:pPr>
      <w:r>
        <w:rPr>
          <w:rFonts w:hint="default" w:ascii="Times New Roman" w:hAnsi="Times New Roman" w:eastAsia="宋体" w:cs="Times New Roman"/>
          <w:kern w:val="0"/>
          <w:sz w:val="20"/>
          <w:szCs w:val="24"/>
          <w:lang w:val="en-US" w:eastAsia="zh-CN" w:bidi="ar-SA"/>
        </w:rPr>
        <w:object>
          <v:shape id="_x0000_i1025" o:spt="75" type="#_x0000_t75" style="height:153.95pt;width:350.05pt;" o:ole="t" filled="f" stroked="f" coordsize="21600,21600">
            <v:path/>
            <v:fill on="f" focussize="0,0"/>
            <v:stroke on="f"/>
            <v:imagedata r:id="rId28" embosscolor="#FFFFFF" o:title=""/>
            <o:lock v:ext="edit" aspectratio="t"/>
            <w10:wrap type="none"/>
            <w10:anchorlock/>
          </v:shape>
          <o:OLEObject Type="Embed" ProgID="Excel.Chart.8" ShapeID="_x0000_i1025" DrawAspect="Content" ObjectID="_1468075725" r:id="rId27">
            <o:LockedField>false</o:LockedField>
          </o:OLEObject>
        </w:object>
      </w:r>
    </w:p>
    <w:p w14:paraId="0C948613">
      <w:pPr>
        <w:widowControl/>
        <w:ind w:firstLine="0" w:firstLineChars="0"/>
        <w:jc w:val="both"/>
        <w:rPr>
          <w:rFonts w:ascii="仿宋" w:hAnsi="仿宋" w:eastAsia="仿宋" w:cs="仿宋"/>
          <w:b/>
          <w:sz w:val="24"/>
          <w:highlight w:val="yellow"/>
        </w:rPr>
      </w:pPr>
    </w:p>
    <w:p w14:paraId="52C2CCF7">
      <w:pPr>
        <w:widowControl/>
        <w:ind w:firstLine="0" w:firstLineChars="0"/>
        <w:jc w:val="center"/>
        <w:rPr>
          <w:rFonts w:hint="default" w:ascii="仿宋" w:hAnsi="仿宋" w:eastAsia="仿宋" w:cs="仿宋"/>
          <w:b/>
          <w:sz w:val="24"/>
        </w:rPr>
      </w:pPr>
      <w:r>
        <w:rPr>
          <w:rFonts w:hint="default" w:ascii="仿宋" w:hAnsi="仿宋" w:eastAsia="仿宋" w:cs="仿宋"/>
          <w:b/>
          <w:sz w:val="24"/>
          <w:lang w:eastAsia="zh-CN"/>
        </w:rPr>
        <w:t>图</w:t>
      </w:r>
      <w:r>
        <w:rPr>
          <w:rFonts w:hint="eastAsia" w:ascii="仿宋" w:hAnsi="仿宋" w:eastAsia="仿宋" w:cs="仿宋"/>
          <w:b/>
          <w:sz w:val="24"/>
          <w:lang w:val="en-US" w:eastAsia="zh-CN"/>
        </w:rPr>
        <w:t>4</w:t>
      </w:r>
      <w:r>
        <w:rPr>
          <w:rFonts w:hint="default" w:ascii="仿宋" w:hAnsi="仿宋" w:eastAsia="仿宋" w:cs="仿宋"/>
          <w:b/>
          <w:sz w:val="24"/>
        </w:rPr>
        <w:t>石窟寺保护技术专业在校生规模</w:t>
      </w:r>
    </w:p>
    <w:p w14:paraId="5BF1E5B6">
      <w:pPr>
        <w:ind w:firstLine="400" w:firstLineChars="200"/>
        <w:jc w:val="both"/>
        <w:rPr>
          <w:rFonts w:ascii="Calibri" w:hAnsi="Calibri" w:eastAsia="宋体" w:cs="宋体"/>
          <w:kern w:val="0"/>
          <w:sz w:val="20"/>
          <w:szCs w:val="24"/>
          <w:lang w:val="en-US" w:eastAsia="zh-CN" w:bidi="ar-SA"/>
        </w:rPr>
      </w:pPr>
    </w:p>
    <w:p w14:paraId="72363F3F">
      <w:pPr>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在人才培养时，</w:t>
      </w:r>
      <w:r>
        <w:rPr>
          <w:rFonts w:hint="default" w:ascii="仿宋" w:hAnsi="仿宋" w:eastAsia="仿宋" w:cs="仿宋"/>
          <w:sz w:val="28"/>
          <w:szCs w:val="28"/>
          <w:lang w:val="en-US" w:eastAsia="zh-CN"/>
        </w:rPr>
        <w:t>职院校石窟寺保护技术专任教师相对匮乏，在校生规模在50</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100人的院校占75%，而75%的院校专任教师仅为</w:t>
      </w:r>
      <w:r>
        <w:rPr>
          <w:rFonts w:hint="eastAsia" w:ascii="仿宋" w:hAnsi="仿宋" w:eastAsia="仿宋" w:cs="仿宋"/>
          <w:sz w:val="28"/>
          <w:szCs w:val="28"/>
          <w:lang w:val="en-US" w:eastAsia="zh-CN"/>
        </w:rPr>
        <w:t>1-5人</w:t>
      </w:r>
      <w:r>
        <w:rPr>
          <w:rFonts w:hint="default" w:ascii="仿宋" w:hAnsi="仿宋" w:eastAsia="仿宋" w:cs="仿宋"/>
          <w:sz w:val="28"/>
          <w:szCs w:val="28"/>
          <w:lang w:val="en-US" w:eastAsia="zh-CN"/>
        </w:rPr>
        <w:t>，“双师型”教师的人数也相对较少。大同煤炭职业技术学院依据地理优势和环境优势，师资力量较其他院校相对雄厚，拥有11-15名石窟寺保护技术的专职授课教师和“双师型”教师。</w:t>
      </w:r>
    </w:p>
    <w:p w14:paraId="358F6950">
      <w:pPr>
        <w:widowControl/>
        <w:ind w:firstLine="0" w:firstLineChars="0"/>
        <w:jc w:val="center"/>
        <w:rPr>
          <w:rFonts w:hint="eastAsia" w:ascii="仿宋" w:hAnsi="仿宋" w:eastAsia="仿宋" w:cs="仿宋"/>
          <w:b/>
          <w:sz w:val="24"/>
          <w:lang w:val="en-US" w:eastAsia="zh-CN"/>
        </w:rPr>
      </w:pPr>
    </w:p>
    <w:p w14:paraId="4EF9AA51">
      <w:pPr>
        <w:widowControl/>
        <w:ind w:firstLine="0" w:firstLineChars="0"/>
        <w:jc w:val="center"/>
        <w:rPr>
          <w:rFonts w:hint="eastAsia" w:ascii="仿宋" w:hAnsi="仿宋" w:eastAsia="仿宋" w:cs="仿宋"/>
          <w:b/>
          <w:sz w:val="24"/>
          <w:lang w:val="en-US" w:eastAsia="zh-CN"/>
        </w:rPr>
      </w:pPr>
      <w:r>
        <w:rPr>
          <w:rFonts w:hint="default" w:ascii="Times New Roman" w:hAnsi="Times New Roman" w:eastAsia="宋体" w:cs="Times New Roman"/>
          <w:sz w:val="28"/>
          <w:szCs w:val="28"/>
          <w:lang w:eastAsia="zh-CN"/>
        </w:rPr>
        <w:drawing>
          <wp:anchor distT="0" distB="0" distL="0" distR="0" simplePos="0" relativeHeight="251659264" behindDoc="0" locked="0" layoutInCell="1" allowOverlap="1">
            <wp:simplePos x="0" y="0"/>
            <wp:positionH relativeFrom="column">
              <wp:posOffset>594995</wp:posOffset>
            </wp:positionH>
            <wp:positionV relativeFrom="paragraph">
              <wp:posOffset>123825</wp:posOffset>
            </wp:positionV>
            <wp:extent cx="4414520" cy="1870710"/>
            <wp:effectExtent l="0" t="0" r="5080" b="15240"/>
            <wp:wrapTopAndBottom/>
            <wp:docPr id="1056" name="图片 17" descr="1698721249649"/>
            <wp:cNvGraphicFramePr/>
            <a:graphic xmlns:a="http://schemas.openxmlformats.org/drawingml/2006/main">
              <a:graphicData uri="http://schemas.openxmlformats.org/drawingml/2006/picture">
                <pic:pic xmlns:pic="http://schemas.openxmlformats.org/drawingml/2006/picture">
                  <pic:nvPicPr>
                    <pic:cNvPr id="1056" name="图片 17" descr="1698721249649"/>
                    <pic:cNvPicPr/>
                  </pic:nvPicPr>
                  <pic:blipFill>
                    <a:blip r:embed="rId29" cstate="print"/>
                    <a:srcRect/>
                    <a:stretch>
                      <a:fillRect/>
                    </a:stretch>
                  </pic:blipFill>
                  <pic:spPr>
                    <a:xfrm>
                      <a:off x="0" y="0"/>
                      <a:ext cx="4414520" cy="1870710"/>
                    </a:xfrm>
                    <a:prstGeom prst="rect">
                      <a:avLst/>
                    </a:prstGeom>
                  </pic:spPr>
                </pic:pic>
              </a:graphicData>
            </a:graphic>
          </wp:anchor>
        </w:drawing>
      </w:r>
    </w:p>
    <w:p w14:paraId="7845EE31">
      <w:pPr>
        <w:widowControl/>
        <w:ind w:firstLine="0" w:firstLineChars="0"/>
        <w:jc w:val="center"/>
        <w:rPr>
          <w:rFonts w:hint="default" w:ascii="Times New Roman" w:hAnsi="Times New Roman" w:eastAsia="宋体" w:cs="Times New Roman"/>
          <w:sz w:val="28"/>
          <w:szCs w:val="28"/>
          <w:lang w:eastAsia="zh-CN"/>
        </w:rPr>
      </w:pPr>
      <w:r>
        <w:rPr>
          <w:rFonts w:hint="eastAsia" w:ascii="仿宋" w:hAnsi="仿宋" w:eastAsia="仿宋" w:cs="仿宋"/>
          <w:b/>
          <w:sz w:val="24"/>
          <w:lang w:val="en-US" w:eastAsia="zh-CN"/>
        </w:rPr>
        <w:t>图五</w:t>
      </w:r>
      <w:r>
        <w:rPr>
          <w:rFonts w:hint="default" w:ascii="仿宋" w:hAnsi="仿宋" w:eastAsia="仿宋" w:cs="仿宋"/>
          <w:b/>
          <w:sz w:val="24"/>
          <w:lang w:eastAsia="zh-CN"/>
        </w:rPr>
        <w:t>石窟寺保护技术的“双师型”教师</w:t>
      </w:r>
    </w:p>
    <w:p w14:paraId="6209F1E6">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p>
    <w:p w14:paraId="685D01B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2.本专业国内和省内高水平建设情况</w:t>
      </w:r>
    </w:p>
    <w:p w14:paraId="49E65AA5">
      <w:pPr>
        <w:ind w:firstLine="560" w:firstLineChars="200"/>
        <w:jc w:val="both"/>
        <w:rPr>
          <w:ins w:id="284" w:author="张尔宁" w:date="2026-07-03T14:39:00Z"/>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专业从实训条件、在校生规模、师资力量、课程体系设置与其他三所专业院校相比走在前列，侧重于对石质文物、石窟寺保护工程、壁画修复的人才进行培养，兰州职业技术学院与开封文化艺术职业技术学院侧重于对人才壁画彩塑的修复与临摹，山西煤炭大同职业技术学院侧重于对石窟寺保护工程与石质文物，壁画彩塑文物的人才培养。四所院校培养石窟寺人才均结合各自地方特点。</w:t>
      </w:r>
    </w:p>
    <w:p w14:paraId="3FFEA5ED">
      <w:pPr>
        <w:ind w:firstLine="560" w:firstLineChars="200"/>
        <w:jc w:val="both"/>
        <w:rPr>
          <w:rFonts w:hint="default" w:ascii="仿宋" w:hAnsi="仿宋" w:eastAsia="仿宋" w:cs="仿宋"/>
          <w:kern w:val="0"/>
          <w:sz w:val="28"/>
          <w:szCs w:val="28"/>
          <w:lang w:val="en-US" w:eastAsia="zh-CN" w:bidi="ar-SA"/>
        </w:rPr>
      </w:pPr>
      <w:ins w:id="285" w:author="张尔宁" w:date="2026-07-03T14:39:00Z">
        <w:r>
          <w:rPr>
            <w:rFonts w:hint="eastAsia" w:ascii="仿宋" w:hAnsi="仿宋" w:eastAsia="仿宋" w:cs="仿宋"/>
            <w:kern w:val="0"/>
            <w:sz w:val="28"/>
            <w:szCs w:val="28"/>
            <w:lang w:val="en-US" w:eastAsia="zh-CN" w:bidi="ar-SA"/>
          </w:rPr>
          <w:t>目前洛阳职业技术学院石窟寺保护技术专业是河南省高水平专业群“石窟寺保护技术专业”的核心专业。</w:t>
        </w:r>
      </w:ins>
    </w:p>
    <w:p w14:paraId="02BEF772">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jc w:val="both"/>
        <w:textAlignment w:val="baseline"/>
        <w:rPr>
          <w:del w:id="286" w:author="张尔宁" w:date="2026-07-03T14:38:00Z"/>
          <w:rFonts w:hint="eastAsia" w:ascii="楷体_GB2312" w:hAnsi="宋体" w:eastAsia="楷体_GB2312" w:cs="Arial"/>
          <w:color w:val="000000"/>
          <w:kern w:val="0"/>
          <w:sz w:val="32"/>
          <w:szCs w:val="32"/>
          <w:lang w:val="en-US" w:eastAsia="zh-CN" w:bidi="ar-SA"/>
        </w:rPr>
      </w:pPr>
    </w:p>
    <w:p w14:paraId="3FD321D5">
      <w:pPr>
        <w:spacing w:line="360" w:lineRule="auto"/>
        <w:ind w:firstLine="480" w:firstLineChars="200"/>
        <w:rPr>
          <w:del w:id="287" w:author="张尔宁" w:date="2026-07-03T14:38:00Z"/>
          <w:rFonts w:hint="default" w:ascii="仿宋" w:hAnsi="仿宋" w:eastAsia="仿宋" w:cs="仿宋"/>
          <w:sz w:val="28"/>
          <w:szCs w:val="28"/>
          <w:lang w:val="en-US" w:eastAsia="zh-CN"/>
        </w:rPr>
      </w:pPr>
      <w:del w:id="288" w:author="张尔宁" w:date="2026-07-03T14:38:00Z">
        <w:r>
          <w:rPr>
            <w:rFonts w:hint="eastAsia" w:ascii="Times New Roman" w:hAnsi="Times New Roman" w:eastAsia="宋体" w:cs="Times New Roman"/>
            <w:b w:val="0"/>
            <w:bCs/>
            <w:sz w:val="24"/>
            <w:szCs w:val="24"/>
            <w:lang w:val="en-US" w:eastAsia="zh-CN"/>
          </w:rPr>
          <w:drawing>
            <wp:anchor distT="0" distB="0" distL="0" distR="0" simplePos="0" relativeHeight="251659264" behindDoc="0" locked="0" layoutInCell="1" allowOverlap="1">
              <wp:simplePos x="0" y="0"/>
              <wp:positionH relativeFrom="column">
                <wp:posOffset>787400</wp:posOffset>
              </wp:positionH>
              <wp:positionV relativeFrom="page">
                <wp:posOffset>5111750</wp:posOffset>
              </wp:positionV>
              <wp:extent cx="4163060" cy="5109210"/>
              <wp:effectExtent l="0" t="0" r="8890" b="15240"/>
              <wp:wrapTopAndBottom/>
              <wp:docPr id="1057" name="图片 19" descr="d016706d6c4ba54bd343bcebb0995a2"/>
              <wp:cNvGraphicFramePr/>
              <a:graphic xmlns:a="http://schemas.openxmlformats.org/drawingml/2006/main">
                <a:graphicData uri="http://schemas.openxmlformats.org/drawingml/2006/picture">
                  <pic:pic xmlns:pic="http://schemas.openxmlformats.org/drawingml/2006/picture">
                    <pic:nvPicPr>
                      <pic:cNvPr id="1057" name="图片 19" descr="d016706d6c4ba54bd343bcebb0995a2"/>
                      <pic:cNvPicPr/>
                    </pic:nvPicPr>
                    <pic:blipFill>
                      <a:blip r:embed="rId30" cstate="print"/>
                      <a:srcRect/>
                      <a:stretch>
                        <a:fillRect/>
                      </a:stretch>
                    </pic:blipFill>
                    <pic:spPr>
                      <a:xfrm>
                        <a:off x="0" y="0"/>
                        <a:ext cx="4163060" cy="5109210"/>
                      </a:xfrm>
                      <a:prstGeom prst="rect">
                        <a:avLst/>
                      </a:prstGeom>
                    </pic:spPr>
                  </pic:pic>
                </a:graphicData>
              </a:graphic>
            </wp:anchor>
          </w:drawing>
        </w:r>
      </w:del>
      <w:del w:id="290" w:author="张尔宁" w:date="2026-07-03T14:38:00Z">
        <w:r>
          <w:rPr>
            <w:rFonts w:hint="eastAsia" w:ascii="仿宋" w:hAnsi="仿宋" w:eastAsia="仿宋" w:cs="仿宋"/>
            <w:sz w:val="28"/>
            <w:szCs w:val="28"/>
            <w:lang w:val="en-US" w:eastAsia="zh-CN"/>
          </w:rPr>
          <w:delText>金平果排行榜评估全国第一。拥有专业的师资和设备完善的实训室。</w:delText>
        </w:r>
      </w:del>
    </w:p>
    <w:p w14:paraId="56032B5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3.课程体系情况</w:t>
      </w:r>
    </w:p>
    <w:p w14:paraId="4459E65F">
      <w:pPr>
        <w:spacing w:line="360" w:lineRule="auto"/>
        <w:ind w:firstLine="560" w:firstLineChars="200"/>
        <w:rPr>
          <w:del w:id="291" w:author="张尔宁" w:date="2026-07-03T14:39:00Z"/>
          <w:rFonts w:hint="default" w:ascii="仿宋" w:hAnsi="仿宋" w:eastAsia="仿宋" w:cs="仿宋"/>
          <w:sz w:val="28"/>
          <w:szCs w:val="28"/>
          <w:lang w:val="en-US" w:eastAsia="zh-CN"/>
        </w:rPr>
      </w:pPr>
      <w:r>
        <w:rPr>
          <w:rFonts w:hint="default" w:ascii="仿宋" w:hAnsi="仿宋" w:eastAsia="仿宋" w:cs="仿宋"/>
          <w:sz w:val="28"/>
          <w:szCs w:val="28"/>
          <w:lang w:val="en-US" w:eastAsia="zh-CN"/>
        </w:rPr>
        <w:t>依据《高等职业教育专科石窟寺保护技术专业教学标准》，4所高职院校在专业课程（技能）设置的总体规划上存在一定共性</w:t>
      </w:r>
      <w:r>
        <w:rPr>
          <w:rFonts w:hint="eastAsia" w:ascii="仿宋" w:hAnsi="仿宋" w:eastAsia="仿宋" w:cs="仿宋"/>
          <w:sz w:val="28"/>
          <w:szCs w:val="28"/>
          <w:lang w:val="en-US" w:eastAsia="zh-CN"/>
        </w:rPr>
        <w:t>。其余三所院校开设的课程均可划分为专业基础课程、专业核心课程、专业拓展课程三个大类；</w:t>
      </w:r>
      <w:r>
        <w:rPr>
          <w:rFonts w:hint="default" w:ascii="仿宋" w:hAnsi="仿宋" w:eastAsia="仿宋" w:cs="仿宋"/>
          <w:sz w:val="28"/>
          <w:szCs w:val="28"/>
          <w:lang w:val="en-US" w:eastAsia="zh-CN"/>
        </w:rPr>
        <w:t>兰州职业技术学院</w:t>
      </w:r>
      <w:r>
        <w:rPr>
          <w:rFonts w:hint="eastAsia" w:ascii="仿宋" w:hAnsi="仿宋" w:eastAsia="仿宋" w:cs="仿宋"/>
          <w:sz w:val="28"/>
          <w:szCs w:val="28"/>
          <w:lang w:val="en-US" w:eastAsia="zh-CN"/>
        </w:rPr>
        <w:t>并未提供明确的专业课程划分，但通过其教学目标和课程设置的情况来看，与其他3所院校同样存在共性。通过汇总可以发现，4所院校都</w:t>
      </w:r>
      <w:r>
        <w:rPr>
          <w:rFonts w:hint="default" w:ascii="仿宋" w:hAnsi="仿宋" w:eastAsia="仿宋" w:cs="仿宋"/>
          <w:sz w:val="28"/>
          <w:szCs w:val="28"/>
          <w:lang w:val="en-US" w:eastAsia="zh-CN"/>
        </w:rPr>
        <w:t>开设</w:t>
      </w:r>
      <w:r>
        <w:rPr>
          <w:rFonts w:hint="eastAsia" w:ascii="仿宋" w:hAnsi="仿宋" w:eastAsia="仿宋" w:cs="仿宋"/>
          <w:sz w:val="28"/>
          <w:szCs w:val="28"/>
          <w:lang w:val="en-US" w:eastAsia="zh-CN"/>
        </w:rPr>
        <w:t>了</w:t>
      </w:r>
      <w:r>
        <w:rPr>
          <w:rFonts w:hint="default" w:ascii="仿宋" w:hAnsi="仿宋" w:eastAsia="仿宋" w:cs="仿宋"/>
          <w:sz w:val="28"/>
          <w:szCs w:val="28"/>
          <w:lang w:val="en-US" w:eastAsia="zh-CN"/>
        </w:rPr>
        <w:t>《中国古代史》《中国古代石刻概论》《壁画彩塑保护修复技术》《文物绘图》等专业课程；但各个院校的办学特色和培养目标不同，因此</w:t>
      </w:r>
      <w:r>
        <w:rPr>
          <w:rFonts w:hint="eastAsia" w:ascii="仿宋" w:hAnsi="仿宋" w:eastAsia="仿宋" w:cs="仿宋"/>
          <w:sz w:val="28"/>
          <w:szCs w:val="28"/>
          <w:lang w:val="en-US" w:eastAsia="zh-CN"/>
        </w:rPr>
        <w:t>在</w:t>
      </w:r>
      <w:r>
        <w:rPr>
          <w:rFonts w:hint="default" w:ascii="仿宋" w:hAnsi="仿宋" w:eastAsia="仿宋" w:cs="仿宋"/>
          <w:sz w:val="28"/>
          <w:szCs w:val="28"/>
          <w:lang w:val="en-US" w:eastAsia="zh-CN"/>
        </w:rPr>
        <w:t>具体的课程划分上呈现一定差异。</w:t>
      </w:r>
    </w:p>
    <w:p w14:paraId="022BE6AD">
      <w:pPr>
        <w:keepNext w:val="0"/>
        <w:keepLines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Chars="0" w:firstLine="640" w:firstLineChars="200"/>
        <w:jc w:val="left"/>
        <w:textAlignment w:val="auto"/>
        <w:rPr>
          <w:rFonts w:hint="eastAsia" w:ascii="楷体_GB2312" w:hAnsi="宋体" w:eastAsia="楷体_GB2312" w:cs="Arial"/>
          <w:color w:val="000000"/>
          <w:kern w:val="0"/>
          <w:sz w:val="32"/>
          <w:szCs w:val="32"/>
          <w:lang w:val="en-US" w:eastAsia="zh-CN" w:bidi="ar-SA"/>
        </w:rPr>
        <w:pPrChange w:id="292" w:author="张尔宁" w:date="2026-07-03T14:39:00Z">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Chars="200"/>
            <w:jc w:val="both"/>
            <w:textAlignment w:val="baseline"/>
          </w:pPr>
        </w:pPrChange>
      </w:pPr>
    </w:p>
    <w:p w14:paraId="6F063123">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4.人才培养的特点与创新</w:t>
      </w:r>
    </w:p>
    <w:p w14:paraId="03F2D2ED">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专业课程设置参照国家教育部石窟保护技术专业《专业简介》中的课程为原则进行设置，课程内容经专家组研究讨论，设置全面，具有一定的科学性。</w:t>
      </w:r>
    </w:p>
    <w:p w14:paraId="48DB9EF6">
      <w:pPr>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学期课程安排结合行业和企业等用人单位的意见，充分考虑了企事业单位对本专业人才的需求。</w:t>
      </w:r>
    </w:p>
    <w:p w14:paraId="2667CCF3">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专业核心课程实操课，采取师徒制小班授课，授课效果良好。</w:t>
      </w:r>
    </w:p>
    <w:p w14:paraId="501A750B">
      <w:p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实践性教学环节（不含实习学时）总学时不少于人才培养方案总学时的50%，充分培养了学生动手能力、提升其职业技能。</w:t>
      </w:r>
    </w:p>
    <w:p w14:paraId="0FBED63F">
      <w:pPr>
        <w:ind w:firstLine="560" w:firstLineChars="200"/>
        <w:jc w:val="both"/>
        <w:rPr>
          <w:rFonts w:hint="eastAsia" w:ascii="楷体_GB2312" w:hAnsi="宋体" w:eastAsia="楷体_GB2312" w:cs="Arial"/>
          <w:color w:val="000000"/>
          <w:kern w:val="0"/>
          <w:sz w:val="32"/>
          <w:szCs w:val="32"/>
          <w:lang w:val="en-US" w:eastAsia="zh-CN" w:bidi="ar-SA"/>
        </w:rPr>
      </w:pPr>
      <w:r>
        <w:rPr>
          <w:rFonts w:hint="eastAsia" w:ascii="仿宋" w:hAnsi="仿宋" w:eastAsia="仿宋" w:cs="仿宋"/>
          <w:kern w:val="0"/>
          <w:sz w:val="28"/>
          <w:szCs w:val="28"/>
          <w:lang w:val="en-US" w:eastAsia="zh-CN" w:bidi="ar-SA"/>
        </w:rPr>
        <w:t>教学实操课，教师带领学生外出实践一次或两次（每次为4个课时），极大地提高了学生兴趣和对专业的认知了解。</w:t>
      </w:r>
    </w:p>
    <w:p w14:paraId="349C1FE1">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（三）毕业生调研</w:t>
      </w:r>
    </w:p>
    <w:p w14:paraId="3DAC5979">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1.毕业生就业岗位及毕业生满意度情况</w:t>
      </w:r>
    </w:p>
    <w:p w14:paraId="3BC57048">
      <w:pPr>
        <w:ind w:firstLine="560" w:firstLineChars="200"/>
        <w:jc w:val="both"/>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23级（26届）石窟寺保护技术专业301班为第三届毕业生，本班40人，专升本录取1人，龙门石窟（河南省）旅游服务有限公司2人，1人在湖北省考古所工作，因还没有毕业，学生还在求职阶段。从目前就业情况来看，对学生的培养质量和用人单位需求还是很乐观的。</w:t>
      </w:r>
    </w:p>
    <w:p w14:paraId="16FA63E6">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2.毕业生对专业人才培养工作的意见和建议</w:t>
      </w:r>
    </w:p>
    <w:p w14:paraId="4985A5B1">
      <w:pPr>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对已工作在本行业的学生都进行联系咨询意见，学生表示学院开设的课程很全面，石窟寺保护技术人才培养方案经过5年的运行，课程设置与教学内容很成熟，能够满足毕业后用人单位对学生的要求。</w:t>
      </w:r>
    </w:p>
    <w:p w14:paraId="44CDBCA1">
      <w:pPr>
        <w:spacing w:line="360" w:lineRule="auto"/>
        <w:ind w:firstLine="560" w:firstLineChars="200"/>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学生建议大幅增加实训课程的占比</w:t>
      </w:r>
      <w:r>
        <w:rPr>
          <w:rFonts w:hint="eastAsia" w:ascii="仿宋" w:hAnsi="仿宋" w:eastAsia="仿宋" w:cs="仿宋"/>
          <w:sz w:val="28"/>
          <w:szCs w:val="28"/>
          <w:lang w:val="en-US" w:eastAsia="zh-CN"/>
        </w:rPr>
        <w:t>仍要实行</w:t>
      </w:r>
      <w:r>
        <w:rPr>
          <w:rFonts w:hint="default" w:ascii="仿宋" w:hAnsi="仿宋" w:eastAsia="仿宋" w:cs="仿宋"/>
          <w:sz w:val="28"/>
          <w:szCs w:val="28"/>
          <w:lang w:val="en-US" w:eastAsia="zh-CN"/>
        </w:rPr>
        <w:t>，尤其是围绕专业本身的核心主干课程，应该增加学生亲自动手学习的比重，以便走向工作岗位时，更好适应实际工作所需。</w:t>
      </w:r>
      <w:r>
        <w:rPr>
          <w:rFonts w:hint="eastAsia" w:ascii="仿宋" w:hAnsi="仿宋" w:eastAsia="仿宋" w:cs="仿宋"/>
          <w:sz w:val="28"/>
          <w:szCs w:val="28"/>
          <w:lang w:val="en-US" w:eastAsia="zh-CN"/>
        </w:rPr>
        <w:t>同时有学生建议学校是否多购置一些修复用的耗材和工具，少一些设备。</w:t>
      </w:r>
    </w:p>
    <w:p w14:paraId="6ACA2A5E">
      <w:pPr>
        <w:spacing w:line="360" w:lineRule="auto"/>
        <w:ind w:firstLine="560" w:firstLineChars="200"/>
        <w:rPr>
          <w:rFonts w:hint="eastAsia" w:ascii="楷体_GB2312" w:hAnsi="宋体" w:eastAsia="楷体_GB2312" w:cs="Arial"/>
          <w:color w:val="000000"/>
          <w:kern w:val="0"/>
          <w:sz w:val="32"/>
          <w:szCs w:val="32"/>
          <w:lang w:val="en-US" w:eastAsia="zh-CN" w:bidi="ar-SA"/>
        </w:rPr>
      </w:pPr>
      <w:r>
        <w:rPr>
          <w:rFonts w:hint="eastAsia" w:ascii="仿宋" w:hAnsi="仿宋" w:eastAsia="仿宋" w:cs="仿宋"/>
          <w:sz w:val="28"/>
          <w:szCs w:val="28"/>
          <w:lang w:val="en-US" w:eastAsia="zh-CN"/>
        </w:rPr>
        <w:t>多到一线学习，教学场地不能仅局限于教室和实训室毕业生反映，在校期间，专业课教师有时会带领学生到龙门石窟、水泉石窟、洛阳古墓博物馆等地方进行见习，课堂效果很好，但是时间太短了，希望能在校时有一段专门的时间到相关单位进行见习。</w:t>
      </w:r>
    </w:p>
    <w:p w14:paraId="677AC02D">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3.分析本专业毕业生知识能力、素质和社会适应性以及存在的问题</w:t>
      </w:r>
    </w:p>
    <w:p w14:paraId="7786B438">
      <w:pPr>
        <w:spacing w:line="360" w:lineRule="auto"/>
        <w:ind w:firstLine="560" w:firstLineChars="200"/>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随着文物数字化技术的迅猛发展，建议在传统</w:t>
      </w:r>
      <w:r>
        <w:rPr>
          <w:rFonts w:hint="eastAsia" w:ascii="仿宋" w:hAnsi="仿宋" w:eastAsia="仿宋" w:cs="仿宋"/>
          <w:sz w:val="28"/>
          <w:szCs w:val="28"/>
          <w:lang w:val="en-US" w:eastAsia="zh-CN"/>
        </w:rPr>
        <w:t>石窟寺</w:t>
      </w:r>
      <w:r>
        <w:rPr>
          <w:rFonts w:hint="default" w:ascii="仿宋" w:hAnsi="仿宋" w:eastAsia="仿宋" w:cs="仿宋"/>
          <w:sz w:val="28"/>
          <w:szCs w:val="28"/>
          <w:lang w:val="en-US" w:eastAsia="zh-CN"/>
        </w:rPr>
        <w:t>保护知识的基础上，增加对前沿技术的学习，如无人机测绘与拍摄、三维建模与扫描软件的应用。这些技术不仅能帮助学生紧跟时代步伐，还能拓宽专业视野，提升综合实践能力，使其在未来的工作中更好地应对复杂多样的文物保护与研究需求。</w:t>
      </w:r>
      <w:r>
        <w:rPr>
          <w:rFonts w:hint="eastAsia" w:ascii="仿宋" w:hAnsi="仿宋" w:eastAsia="仿宋" w:cs="仿宋"/>
          <w:sz w:val="28"/>
          <w:szCs w:val="28"/>
          <w:lang w:val="en-US" w:eastAsia="zh-CN"/>
        </w:rPr>
        <w:t>学时目前缺乏数字化技术和能力。</w:t>
      </w:r>
    </w:p>
    <w:p w14:paraId="2391620B">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黑体" w:hAnsi="宋体" w:eastAsia="黑体" w:cs="Arial"/>
          <w:color w:val="000000"/>
          <w:kern w:val="0"/>
          <w:sz w:val="32"/>
          <w:szCs w:val="32"/>
          <w:lang w:val="en-US" w:eastAsia="zh-CN" w:bidi="ar-SA"/>
        </w:rPr>
      </w:pPr>
      <w:r>
        <w:rPr>
          <w:rFonts w:hint="eastAsia" w:ascii="黑体" w:hAnsi="宋体" w:eastAsia="黑体" w:cs="Arial"/>
          <w:color w:val="000000"/>
          <w:kern w:val="0"/>
          <w:sz w:val="32"/>
          <w:szCs w:val="32"/>
          <w:lang w:val="en-US" w:eastAsia="zh-CN" w:bidi="ar-SA"/>
        </w:rPr>
        <w:t>三、调研结论及建议</w:t>
      </w:r>
    </w:p>
    <w:p w14:paraId="7796E532">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楷体_GB2312" w:hAnsi="宋体" w:eastAsia="楷体_GB2312"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（一）调研结果分析（含存在问题）</w:t>
      </w:r>
    </w:p>
    <w:p w14:paraId="5412D993">
      <w:pPr>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结合历年就业情况，用人单位反馈，毕业生反馈，本专业对人才培养学生还是满意的。通过实习和目前岗位需求来看，学生普遍</w:t>
      </w:r>
      <w:r>
        <w:rPr>
          <w:rFonts w:hint="eastAsia" w:ascii="仿宋" w:hAnsi="仿宋" w:eastAsia="仿宋" w:cs="仿宋"/>
          <w:sz w:val="28"/>
          <w:szCs w:val="28"/>
          <w:lang w:val="en-US"/>
        </w:rPr>
        <w:t>需要</w:t>
      </w:r>
      <w:r>
        <w:rPr>
          <w:rFonts w:hint="eastAsia" w:ascii="仿宋" w:hAnsi="仿宋" w:eastAsia="仿宋" w:cs="仿宋"/>
          <w:sz w:val="28"/>
          <w:szCs w:val="28"/>
          <w:lang w:val="en-US" w:eastAsia="zh-CN"/>
        </w:rPr>
        <w:t>加大</w:t>
      </w:r>
      <w:r>
        <w:rPr>
          <w:rFonts w:hint="eastAsia" w:ascii="仿宋" w:hAnsi="仿宋" w:eastAsia="仿宋" w:cs="仿宋"/>
          <w:sz w:val="28"/>
          <w:szCs w:val="28"/>
          <w:lang w:val="en-US"/>
        </w:rPr>
        <w:t>实训训练</w:t>
      </w:r>
      <w:r>
        <w:rPr>
          <w:rFonts w:hint="eastAsia" w:ascii="仿宋" w:hAnsi="仿宋" w:eastAsia="仿宋" w:cs="仿宋"/>
          <w:sz w:val="28"/>
          <w:szCs w:val="28"/>
          <w:lang w:val="en-US" w:eastAsia="zh-CN"/>
        </w:rPr>
        <w:t>课程</w:t>
      </w:r>
      <w:r>
        <w:rPr>
          <w:rFonts w:hint="eastAsia" w:ascii="仿宋" w:hAnsi="仿宋" w:eastAsia="仿宋" w:cs="仿宋"/>
          <w:sz w:val="28"/>
          <w:szCs w:val="28"/>
          <w:lang w:val="en-US"/>
        </w:rPr>
        <w:t>，平时由老师带领到</w:t>
      </w:r>
      <w:r>
        <w:rPr>
          <w:rFonts w:hint="eastAsia" w:ascii="仿宋" w:hAnsi="仿宋" w:eastAsia="仿宋" w:cs="仿宋"/>
          <w:sz w:val="28"/>
          <w:szCs w:val="28"/>
          <w:lang w:val="en-US" w:eastAsia="zh-CN"/>
        </w:rPr>
        <w:t>石窟寺相关单位进行见习</w:t>
      </w:r>
      <w:r>
        <w:rPr>
          <w:rFonts w:hint="eastAsia" w:ascii="仿宋" w:hAnsi="仿宋" w:eastAsia="仿宋" w:cs="仿宋"/>
          <w:sz w:val="28"/>
          <w:szCs w:val="28"/>
          <w:lang w:val="en-US"/>
        </w:rPr>
        <w:t>，并且希望有石窟寺保护技术专业对应专升本的院校与对口专业，借此提高学历，同时能在本专业领域里继续发展。综上所述</w:t>
      </w:r>
      <w:r>
        <w:rPr>
          <w:rFonts w:hint="default" w:ascii="仿宋" w:hAnsi="仿宋" w:eastAsia="仿宋" w:cs="仿宋"/>
          <w:sz w:val="28"/>
          <w:szCs w:val="28"/>
          <w:lang w:val="en-US"/>
        </w:rPr>
        <w:t>，</w:t>
      </w:r>
      <w:r>
        <w:rPr>
          <w:rFonts w:hint="eastAsia" w:ascii="仿宋" w:hAnsi="仿宋" w:eastAsia="仿宋" w:cs="仿宋"/>
          <w:sz w:val="28"/>
          <w:szCs w:val="28"/>
          <w:lang w:val="en-US"/>
        </w:rPr>
        <w:t>在校所学的知识可以满足学生实习和就业的要求</w:t>
      </w:r>
      <w:r>
        <w:rPr>
          <w:rFonts w:hint="default" w:ascii="仿宋" w:hAnsi="仿宋" w:eastAsia="仿宋" w:cs="仿宋"/>
          <w:sz w:val="28"/>
          <w:szCs w:val="28"/>
          <w:lang w:val="en-US"/>
        </w:rPr>
        <w:t>，</w:t>
      </w:r>
      <w:r>
        <w:rPr>
          <w:rFonts w:hint="eastAsia" w:ascii="仿宋" w:hAnsi="仿宋" w:eastAsia="仿宋" w:cs="仿宋"/>
          <w:sz w:val="28"/>
          <w:szCs w:val="28"/>
          <w:lang w:val="en-US"/>
        </w:rPr>
        <w:t>但在教学质量以及实训方面需要提高</w:t>
      </w:r>
      <w:r>
        <w:rPr>
          <w:rFonts w:hint="default" w:ascii="仿宋" w:hAnsi="仿宋" w:eastAsia="仿宋" w:cs="仿宋"/>
          <w:sz w:val="28"/>
          <w:szCs w:val="28"/>
          <w:lang w:val="en-US"/>
        </w:rPr>
        <w:t>。</w:t>
      </w:r>
      <w:r>
        <w:rPr>
          <w:rFonts w:hint="eastAsia" w:ascii="仿宋" w:hAnsi="仿宋" w:eastAsia="仿宋" w:cs="仿宋"/>
          <w:sz w:val="28"/>
          <w:szCs w:val="28"/>
          <w:lang w:val="en-US"/>
        </w:rPr>
        <w:t>关于毕业生在本专业存在的问题</w:t>
      </w:r>
      <w:r>
        <w:rPr>
          <w:rFonts w:hint="default" w:ascii="仿宋" w:hAnsi="仿宋" w:eastAsia="仿宋" w:cs="仿宋"/>
          <w:sz w:val="28"/>
          <w:szCs w:val="28"/>
          <w:lang w:val="en-US"/>
        </w:rPr>
        <w:t>，</w:t>
      </w:r>
      <w:r>
        <w:rPr>
          <w:rFonts w:hint="eastAsia" w:ascii="仿宋" w:hAnsi="仿宋" w:eastAsia="仿宋" w:cs="仿宋"/>
          <w:sz w:val="28"/>
          <w:szCs w:val="28"/>
          <w:lang w:val="en-US"/>
        </w:rPr>
        <w:t>大</w:t>
      </w:r>
      <w:r>
        <w:rPr>
          <w:rFonts w:hint="eastAsia" w:ascii="仿宋" w:hAnsi="仿宋" w:eastAsia="仿宋" w:cs="仿宋"/>
          <w:sz w:val="28"/>
          <w:szCs w:val="28"/>
          <w:lang w:val="en-US" w:eastAsia="zh-CN"/>
        </w:rPr>
        <w:t>多数</w:t>
      </w:r>
      <w:r>
        <w:rPr>
          <w:rFonts w:hint="eastAsia" w:ascii="仿宋" w:hAnsi="仿宋" w:eastAsia="仿宋" w:cs="仿宋"/>
          <w:sz w:val="28"/>
          <w:szCs w:val="28"/>
          <w:lang w:val="en-US"/>
        </w:rPr>
        <w:t>同学表示</w:t>
      </w:r>
      <w:r>
        <w:rPr>
          <w:rFonts w:hint="default" w:ascii="仿宋" w:hAnsi="仿宋" w:eastAsia="仿宋" w:cs="仿宋"/>
          <w:sz w:val="28"/>
          <w:szCs w:val="28"/>
          <w:lang w:val="en-US"/>
        </w:rPr>
        <w:t>：</w:t>
      </w:r>
      <w:r>
        <w:rPr>
          <w:rFonts w:hint="eastAsia" w:ascii="仿宋" w:hAnsi="仿宋" w:eastAsia="仿宋" w:cs="仿宋"/>
          <w:sz w:val="28"/>
          <w:szCs w:val="28"/>
          <w:lang w:val="en-US"/>
        </w:rPr>
        <w:t>学历是个硬门槛</w:t>
      </w:r>
      <w:r>
        <w:rPr>
          <w:rFonts w:hint="default" w:ascii="仿宋" w:hAnsi="仿宋" w:eastAsia="仿宋" w:cs="仿宋"/>
          <w:sz w:val="28"/>
          <w:szCs w:val="28"/>
          <w:lang w:val="en-US"/>
        </w:rPr>
        <w:t>，</w:t>
      </w:r>
      <w:r>
        <w:rPr>
          <w:rFonts w:hint="eastAsia" w:ascii="仿宋" w:hAnsi="仿宋" w:eastAsia="仿宋" w:cs="仿宋"/>
          <w:sz w:val="28"/>
          <w:szCs w:val="28"/>
          <w:lang w:val="en-US"/>
        </w:rPr>
        <w:t>希望以后能有相对应本科专业</w:t>
      </w:r>
      <w:r>
        <w:rPr>
          <w:rFonts w:hint="default" w:ascii="仿宋" w:hAnsi="仿宋" w:eastAsia="仿宋" w:cs="仿宋"/>
          <w:sz w:val="28"/>
          <w:szCs w:val="28"/>
          <w:lang w:val="en-US"/>
        </w:rPr>
        <w:t>。</w:t>
      </w:r>
    </w:p>
    <w:p w14:paraId="29F7FC7E">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校行企合作需要加深，主要分为两种方式，一为外聘教师授课，二为接纳学生实习。接纳更多行业的专家教师参与实训教学工作；同时</w:t>
      </w:r>
      <w:r>
        <w:rPr>
          <w:rFonts w:hint="default" w:ascii="仿宋" w:hAnsi="仿宋" w:eastAsia="仿宋" w:cs="仿宋"/>
          <w:sz w:val="28"/>
          <w:szCs w:val="28"/>
          <w:lang w:val="en-US" w:eastAsia="zh-CN"/>
        </w:rPr>
        <w:t>鼓励、支持更多石窟寺保护技术专业的学生参与实习，在实践中得到锻炼。希望政府出台相关政策，鼓励事业单位与高职院校合作，建立更加明确的合作机制，为学生提供更多</w:t>
      </w:r>
      <w:r>
        <w:rPr>
          <w:rFonts w:hint="eastAsia" w:ascii="仿宋" w:hAnsi="仿宋" w:eastAsia="仿宋" w:cs="仿宋"/>
          <w:sz w:val="28"/>
          <w:szCs w:val="28"/>
          <w:lang w:val="en-US" w:eastAsia="zh-CN"/>
        </w:rPr>
        <w:t>参与实践的</w:t>
      </w:r>
      <w:r>
        <w:rPr>
          <w:rFonts w:hint="default" w:ascii="仿宋" w:hAnsi="仿宋" w:eastAsia="仿宋" w:cs="仿宋"/>
          <w:sz w:val="28"/>
          <w:szCs w:val="28"/>
          <w:lang w:val="en-US" w:eastAsia="zh-CN"/>
        </w:rPr>
        <w:t>机会。做好校内</w:t>
      </w:r>
      <w:r>
        <w:rPr>
          <w:rFonts w:hint="eastAsia" w:ascii="仿宋" w:hAnsi="仿宋" w:eastAsia="仿宋" w:cs="仿宋"/>
          <w:sz w:val="28"/>
          <w:szCs w:val="28"/>
          <w:lang w:val="en-US" w:eastAsia="zh-CN"/>
        </w:rPr>
        <w:t>石窟寺</w:t>
      </w:r>
      <w:r>
        <w:rPr>
          <w:rFonts w:hint="default" w:ascii="仿宋" w:hAnsi="仿宋" w:eastAsia="仿宋" w:cs="仿宋"/>
          <w:sz w:val="28"/>
          <w:szCs w:val="28"/>
          <w:lang w:val="en-US" w:eastAsia="zh-CN"/>
        </w:rPr>
        <w:t>实训条件与行业企业工作环境及其设备对接、校内专任教师与</w:t>
      </w:r>
      <w:r>
        <w:rPr>
          <w:rFonts w:hint="eastAsia" w:ascii="仿宋" w:hAnsi="仿宋" w:eastAsia="仿宋" w:cs="仿宋"/>
          <w:sz w:val="28"/>
          <w:szCs w:val="28"/>
          <w:lang w:val="en-US" w:eastAsia="zh-CN"/>
        </w:rPr>
        <w:t>石窟寺保护</w:t>
      </w:r>
      <w:r>
        <w:rPr>
          <w:rFonts w:hint="default" w:ascii="仿宋" w:hAnsi="仿宋" w:eastAsia="仿宋" w:cs="仿宋"/>
          <w:sz w:val="28"/>
          <w:szCs w:val="28"/>
          <w:lang w:val="en-US" w:eastAsia="zh-CN"/>
        </w:rPr>
        <w:t>行业企业兼职教师</w:t>
      </w:r>
      <w:r>
        <w:rPr>
          <w:rFonts w:hint="eastAsia" w:ascii="仿宋" w:hAnsi="仿宋" w:eastAsia="仿宋" w:cs="仿宋"/>
          <w:sz w:val="28"/>
          <w:szCs w:val="28"/>
          <w:lang w:val="en-US" w:eastAsia="zh-CN"/>
        </w:rPr>
        <w:t>的双重</w:t>
      </w:r>
      <w:r>
        <w:rPr>
          <w:rFonts w:hint="default" w:ascii="仿宋" w:hAnsi="仿宋" w:eastAsia="仿宋" w:cs="仿宋"/>
          <w:sz w:val="28"/>
          <w:szCs w:val="28"/>
          <w:lang w:val="en-US" w:eastAsia="zh-CN"/>
        </w:rPr>
        <w:t>对接</w:t>
      </w:r>
      <w:r>
        <w:rPr>
          <w:rFonts w:hint="eastAsia" w:ascii="仿宋" w:hAnsi="仿宋" w:eastAsia="仿宋" w:cs="仿宋"/>
          <w:sz w:val="28"/>
          <w:szCs w:val="28"/>
          <w:lang w:val="en-US" w:eastAsia="zh-CN"/>
        </w:rPr>
        <w:t>，进一步</w:t>
      </w:r>
      <w:r>
        <w:rPr>
          <w:rFonts w:hint="default" w:ascii="仿宋" w:hAnsi="仿宋" w:eastAsia="仿宋" w:cs="仿宋"/>
          <w:sz w:val="28"/>
          <w:szCs w:val="28"/>
          <w:lang w:val="en-US" w:eastAsia="zh-CN"/>
        </w:rPr>
        <w:t>提升合作效率，形成办学合力。</w:t>
      </w:r>
      <w:r>
        <w:rPr>
          <w:rFonts w:hint="eastAsia" w:ascii="仿宋" w:hAnsi="仿宋" w:eastAsia="仿宋" w:cs="仿宋"/>
          <w:sz w:val="28"/>
          <w:szCs w:val="28"/>
          <w:lang w:val="en-US" w:eastAsia="zh-CN"/>
        </w:rPr>
        <w:t>鼓励教师外出学习，积极参加顶岗实践。</w:t>
      </w:r>
    </w:p>
    <w:p w14:paraId="36AF48F5">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黑体" w:hAnsi="宋体" w:eastAsia="黑体" w:cs="Arial"/>
          <w:color w:val="000000"/>
          <w:kern w:val="0"/>
          <w:sz w:val="32"/>
          <w:szCs w:val="32"/>
          <w:lang w:val="en-US" w:eastAsia="zh-CN" w:bidi="ar-SA"/>
        </w:rPr>
      </w:pPr>
      <w:r>
        <w:rPr>
          <w:rFonts w:hint="eastAsia" w:ascii="楷体_GB2312" w:hAnsi="宋体" w:eastAsia="楷体_GB2312" w:cs="Arial"/>
          <w:color w:val="000000"/>
          <w:kern w:val="0"/>
          <w:sz w:val="32"/>
          <w:szCs w:val="32"/>
          <w:lang w:val="en-US" w:eastAsia="zh-CN" w:bidi="ar-SA"/>
        </w:rPr>
        <w:t>（二）对策建议</w:t>
      </w:r>
      <w:r>
        <w:rPr>
          <w:rFonts w:hint="eastAsia" w:ascii="黑体" w:hAnsi="宋体" w:eastAsia="黑体" w:cs="Arial"/>
          <w:color w:val="000000"/>
          <w:kern w:val="0"/>
          <w:sz w:val="32"/>
          <w:szCs w:val="32"/>
          <w:lang w:val="en-US" w:eastAsia="zh-CN" w:bidi="ar-SA"/>
        </w:rPr>
        <w:t>（针对调研结果以及上一版人才培养方案存在问题进行思考）</w:t>
      </w:r>
    </w:p>
    <w:p w14:paraId="00684585">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1.石窟寺保护技术属于小众专业，继续加强院校交流，取长补短，吸收行业专业意见，合力建设。</w:t>
      </w:r>
    </w:p>
    <w:p w14:paraId="2D81D888">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2.专业课程教学安排方面，开展小班授课，安排外出见习课程，体现学科特色，提高教学质量，培养高质量人才，从而提高教学效果。</w:t>
      </w:r>
    </w:p>
    <w:p w14:paraId="30A317CD">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3.师资培养、实训室建设、校行企合作仍为关键要素，需要同时抓起，从而带动就业率和办学效果。</w:t>
      </w:r>
    </w:p>
    <w:p w14:paraId="5E685E74">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次调研一致认为，需要增加实训课，减少理论课，增加绘图和数字化类的课程，这次的调研和讨论，认为人培修订应该有地方特色，加大对学生石质文物修复和壁画修复方向的人才培养，经过石窟寺保护技术专业教师与承课教师讨论需要改变的部分：</w:t>
      </w:r>
    </w:p>
    <w:p w14:paraId="570E3EE3">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1.公共课按照课程中心给出的要求进行制定，其中公共选修课变成8学时。</w:t>
      </w:r>
    </w:p>
    <w:p w14:paraId="3ED6E140">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2.专业基础课中，《中国古代石刻概论》不再局限于书本理论学习，课堂中加入拓印实训实操内容，让学生亲手体验传统金石拓片制作工艺。增加拓印的实训环节。</w:t>
      </w:r>
    </w:p>
    <w:p w14:paraId="45F345D2">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r>
        <w:rPr>
          <w:rFonts w:hint="default" w:ascii="仿宋" w:hAnsi="仿宋" w:eastAsia="仿宋" w:cs="仿宋"/>
          <w:sz w:val="28"/>
          <w:szCs w:val="28"/>
          <w:lang w:val="en-US" w:eastAsia="zh-CN"/>
        </w:rPr>
        <w:t>中国石窟寺考古与艺术</w:t>
      </w:r>
      <w:r>
        <w:rPr>
          <w:rFonts w:hint="eastAsia" w:ascii="仿宋" w:hAnsi="仿宋" w:eastAsia="仿宋" w:cs="仿宋"/>
          <w:sz w:val="28"/>
          <w:szCs w:val="28"/>
          <w:lang w:val="en-US" w:eastAsia="zh-CN"/>
        </w:rPr>
        <w:t>》增加研学策划、石窟寺专业讲解实训模块，拓宽文旅服务赛道，为学生搭建考古研究、文物保护、研学导师、石窟专职讲解员等多元就业发展路径。</w:t>
      </w:r>
    </w:p>
    <w:p w14:paraId="4B2B9FE6">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4.专业核心课程，《石窟寺调查与监测技术》不局限于石窟病害现状调查，扩充环境温湿度监测、数字绘图等内容。</w:t>
      </w:r>
    </w:p>
    <w:p w14:paraId="031E87A3">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5.整体上专业课程逻辑性正确，不需要大调整，</w:t>
      </w:r>
      <w:ins w:id="293" w:author="张尔宁 [2]" w:date="2026-07-04T17:34:10Z">
        <w:r>
          <w:rPr>
            <w:rFonts w:hint="eastAsia" w:ascii="仿宋" w:hAnsi="仿宋" w:eastAsia="仿宋" w:cs="仿宋"/>
            <w:sz w:val="28"/>
            <w:szCs w:val="28"/>
            <w:lang w:val="en-US" w:eastAsia="zh-CN"/>
          </w:rPr>
          <w:t>仅</w:t>
        </w:r>
      </w:ins>
      <w:ins w:id="294" w:author="张尔宁 [2]" w:date="2026-07-04T17:33:08Z">
        <w:r>
          <w:rPr>
            <w:rFonts w:hint="eastAsia" w:ascii="仿宋" w:hAnsi="仿宋" w:eastAsia="仿宋" w:cs="仿宋"/>
            <w:sz w:val="28"/>
            <w:szCs w:val="28"/>
            <w:lang w:val="en-US" w:eastAsia="zh-CN"/>
          </w:rPr>
          <w:t>对</w:t>
        </w:r>
      </w:ins>
      <w:ins w:id="295" w:author="张尔宁 [2]" w:date="2026-07-04T17:33:10Z">
        <w:r>
          <w:rPr>
            <w:rFonts w:hint="eastAsia" w:ascii="仿宋" w:hAnsi="仿宋" w:eastAsia="仿宋" w:cs="仿宋"/>
            <w:sz w:val="28"/>
            <w:szCs w:val="28"/>
            <w:lang w:val="en-US" w:eastAsia="zh-CN"/>
          </w:rPr>
          <w:t>《</w:t>
        </w:r>
      </w:ins>
      <w:ins w:id="296" w:author="张尔宁 [2]" w:date="2026-07-04T17:33:14Z">
        <w:r>
          <w:rPr>
            <w:rFonts w:hint="eastAsia" w:ascii="仿宋" w:hAnsi="仿宋" w:eastAsia="仿宋" w:cs="仿宋"/>
            <w:sz w:val="28"/>
            <w:szCs w:val="28"/>
            <w:lang w:val="en-US" w:eastAsia="zh-CN"/>
          </w:rPr>
          <w:t>中国</w:t>
        </w:r>
      </w:ins>
      <w:ins w:id="297" w:author="张尔宁 [2]" w:date="2026-07-04T17:33:17Z">
        <w:r>
          <w:rPr>
            <w:rFonts w:hint="eastAsia" w:ascii="仿宋" w:hAnsi="仿宋" w:eastAsia="仿宋" w:cs="仿宋"/>
            <w:sz w:val="28"/>
            <w:szCs w:val="28"/>
            <w:lang w:val="en-US" w:eastAsia="zh-CN"/>
          </w:rPr>
          <w:t>古代史</w:t>
        </w:r>
      </w:ins>
      <w:ins w:id="298" w:author="张尔宁 [2]" w:date="2026-07-04T17:33:10Z">
        <w:r>
          <w:rPr>
            <w:rFonts w:hint="eastAsia" w:ascii="仿宋" w:hAnsi="仿宋" w:eastAsia="仿宋" w:cs="仿宋"/>
            <w:sz w:val="28"/>
            <w:szCs w:val="28"/>
            <w:lang w:val="en-US" w:eastAsia="zh-CN"/>
          </w:rPr>
          <w:t>》</w:t>
        </w:r>
      </w:ins>
      <w:ins w:id="299" w:author="张尔宁 [2]" w:date="2026-07-04T17:33:20Z">
        <w:r>
          <w:rPr>
            <w:rFonts w:hint="eastAsia" w:ascii="仿宋" w:hAnsi="仿宋" w:eastAsia="仿宋" w:cs="仿宋"/>
            <w:sz w:val="28"/>
            <w:szCs w:val="28"/>
            <w:lang w:val="en-US" w:eastAsia="zh-CN"/>
          </w:rPr>
          <w:t>课程</w:t>
        </w:r>
      </w:ins>
      <w:ins w:id="300" w:author="张尔宁 [2]" w:date="2026-07-04T17:33:21Z">
        <w:r>
          <w:rPr>
            <w:rFonts w:hint="eastAsia" w:ascii="仿宋" w:hAnsi="仿宋" w:eastAsia="仿宋" w:cs="仿宋"/>
            <w:sz w:val="28"/>
            <w:szCs w:val="28"/>
            <w:lang w:val="en-US" w:eastAsia="zh-CN"/>
          </w:rPr>
          <w:t>，</w:t>
        </w:r>
      </w:ins>
      <w:ins w:id="301" w:author="张尔宁 [2]" w:date="2026-07-04T17:33:34Z">
        <w:r>
          <w:rPr>
            <w:rFonts w:hint="eastAsia" w:ascii="仿宋" w:hAnsi="仿宋" w:eastAsia="仿宋" w:cs="仿宋"/>
            <w:sz w:val="28"/>
            <w:szCs w:val="28"/>
            <w:lang w:val="en-US" w:eastAsia="zh-CN"/>
          </w:rPr>
          <w:t>由</w:t>
        </w:r>
      </w:ins>
      <w:ins w:id="302" w:author="张尔宁 [2]" w:date="2026-07-04T17:33:36Z">
        <w:r>
          <w:rPr>
            <w:rFonts w:hint="eastAsia" w:ascii="仿宋" w:hAnsi="仿宋" w:eastAsia="仿宋" w:cs="仿宋"/>
            <w:sz w:val="28"/>
            <w:szCs w:val="28"/>
            <w:lang w:val="en-US" w:eastAsia="zh-CN"/>
          </w:rPr>
          <w:t>原来的</w:t>
        </w:r>
      </w:ins>
      <w:ins w:id="303" w:author="张尔宁 [2]" w:date="2026-07-04T17:33:40Z">
        <w:r>
          <w:rPr>
            <w:rFonts w:hint="eastAsia" w:ascii="仿宋" w:hAnsi="仿宋" w:eastAsia="仿宋" w:cs="仿宋"/>
            <w:sz w:val="28"/>
            <w:szCs w:val="28"/>
            <w:lang w:val="en-US" w:eastAsia="zh-CN"/>
          </w:rPr>
          <w:t>第二</w:t>
        </w:r>
      </w:ins>
      <w:ins w:id="304" w:author="张尔宁 [2]" w:date="2026-07-04T17:33:41Z">
        <w:r>
          <w:rPr>
            <w:rFonts w:hint="eastAsia" w:ascii="仿宋" w:hAnsi="仿宋" w:eastAsia="仿宋" w:cs="仿宋"/>
            <w:sz w:val="28"/>
            <w:szCs w:val="28"/>
            <w:lang w:val="en-US" w:eastAsia="zh-CN"/>
          </w:rPr>
          <w:t>学期</w:t>
        </w:r>
      </w:ins>
      <w:ins w:id="305" w:author="张尔宁 [2]" w:date="2026-07-04T17:33:43Z">
        <w:r>
          <w:rPr>
            <w:rFonts w:hint="eastAsia" w:ascii="仿宋" w:hAnsi="仿宋" w:eastAsia="仿宋" w:cs="仿宋"/>
            <w:sz w:val="28"/>
            <w:szCs w:val="28"/>
            <w:lang w:val="en-US" w:eastAsia="zh-CN"/>
          </w:rPr>
          <w:t>调整</w:t>
        </w:r>
      </w:ins>
      <w:ins w:id="306" w:author="张尔宁 [2]" w:date="2026-07-04T17:33:50Z">
        <w:r>
          <w:rPr>
            <w:rFonts w:hint="eastAsia" w:ascii="仿宋" w:hAnsi="仿宋" w:eastAsia="仿宋" w:cs="仿宋"/>
            <w:sz w:val="28"/>
            <w:szCs w:val="28"/>
            <w:lang w:val="en-US" w:eastAsia="zh-CN"/>
          </w:rPr>
          <w:t>到</w:t>
        </w:r>
      </w:ins>
      <w:ins w:id="307" w:author="张尔宁 [2]" w:date="2026-07-04T17:33:51Z">
        <w:r>
          <w:rPr>
            <w:rFonts w:hint="eastAsia" w:ascii="仿宋" w:hAnsi="仿宋" w:eastAsia="仿宋" w:cs="仿宋"/>
            <w:sz w:val="28"/>
            <w:szCs w:val="28"/>
            <w:lang w:val="en-US" w:eastAsia="zh-CN"/>
          </w:rPr>
          <w:t>第一</w:t>
        </w:r>
      </w:ins>
      <w:ins w:id="308" w:author="张尔宁 [2]" w:date="2026-07-04T17:33:53Z">
        <w:r>
          <w:rPr>
            <w:rFonts w:hint="eastAsia" w:ascii="仿宋" w:hAnsi="仿宋" w:eastAsia="仿宋" w:cs="仿宋"/>
            <w:sz w:val="28"/>
            <w:szCs w:val="28"/>
            <w:lang w:val="en-US" w:eastAsia="zh-CN"/>
          </w:rPr>
          <w:t>学期</w:t>
        </w:r>
      </w:ins>
      <w:ins w:id="309" w:author="张尔宁 [2]" w:date="2026-07-04T17:33:55Z">
        <w:r>
          <w:rPr>
            <w:rFonts w:hint="eastAsia" w:ascii="仿宋" w:hAnsi="仿宋" w:eastAsia="仿宋" w:cs="仿宋"/>
            <w:sz w:val="28"/>
            <w:szCs w:val="28"/>
            <w:lang w:val="en-US" w:eastAsia="zh-CN"/>
          </w:rPr>
          <w:t>。</w:t>
        </w:r>
      </w:ins>
      <w:r>
        <w:rPr>
          <w:rFonts w:hint="eastAsia" w:ascii="仿宋" w:hAnsi="仿宋" w:eastAsia="仿宋" w:cs="仿宋"/>
          <w:sz w:val="28"/>
          <w:szCs w:val="28"/>
          <w:lang w:val="en-US" w:eastAsia="zh-CN"/>
        </w:rPr>
        <w:t>在课程标准设置上，尤其是专业核心课，注重对学生动手能力和技能的培训，在课时比例上加大了实训课时。</w:t>
      </w:r>
    </w:p>
    <w:p w14:paraId="749A85BC">
      <w:pPr>
        <w:spacing w:line="360" w:lineRule="auto"/>
        <w:ind w:firstLine="560" w:firstLineChars="200"/>
        <w:rPr>
          <w:rFonts w:hint="eastAsia" w:ascii="仿宋" w:hAnsi="仿宋" w:eastAsia="仿宋" w:cs="仿宋"/>
          <w:sz w:val="28"/>
          <w:szCs w:val="28"/>
          <w:lang w:val="en-US" w:eastAsia="zh-CN"/>
        </w:rPr>
      </w:pPr>
    </w:p>
    <w:sectPr>
      <w:footerReference r:id="rId6" w:type="default"/>
      <w:pgSz w:w="11906" w:h="16838"/>
      <w:pgMar w:top="1440" w:right="1304" w:bottom="1440" w:left="1361" w:header="851" w:footer="992" w:gutter="0"/>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B3DE9C1-7AD8-4614-90F6-3D38BC4E2BCA}"/>
  </w:font>
  <w:font w:name="黑体">
    <w:panose1 w:val="02010609060101010101"/>
    <w:charset w:val="86"/>
    <w:family w:val="auto"/>
    <w:pitch w:val="default"/>
    <w:sig w:usb0="800002BF" w:usb1="38CF7CFA" w:usb2="00000016" w:usb3="00000000" w:csb0="00040001" w:csb1="00000000"/>
    <w:embedRegular r:id="rId2" w:fontKey="{1F8B95DD-20FA-4F74-8490-9286E5E803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D4EDF6D-ECE0-4969-9366-088576B889CB}"/>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63920989-BC00-4C3A-BC99-8AC4D82CD650}"/>
  </w:font>
  <w:font w:name="方正公文小标宋">
    <w:panose1 w:val="02000500000000000000"/>
    <w:charset w:val="86"/>
    <w:family w:val="auto"/>
    <w:pitch w:val="default"/>
    <w:sig w:usb0="A00002BF" w:usb1="38CF7CFA" w:usb2="00000016" w:usb3="00000000" w:csb0="00040001" w:csb1="00000000"/>
    <w:embedRegular r:id="rId5" w:fontKey="{A188F0EF-EF41-4577-A22C-2AD1717D8326}"/>
  </w:font>
  <w:font w:name="方正楷体_GB2312">
    <w:panose1 w:val="02000000000000000000"/>
    <w:charset w:val="86"/>
    <w:family w:val="auto"/>
    <w:pitch w:val="default"/>
    <w:sig w:usb0="A00002BF" w:usb1="184F6CFA" w:usb2="00000012" w:usb3="00000000" w:csb0="00040001" w:csb1="00000000"/>
    <w:embedRegular r:id="rId6" w:fontKey="{CDF8102F-E110-4C0D-A1EC-DEC7A59791DC}"/>
  </w:font>
  <w:font w:name="方正仿宋_GB2312">
    <w:panose1 w:val="02000000000000000000"/>
    <w:charset w:val="86"/>
    <w:family w:val="auto"/>
    <w:pitch w:val="default"/>
    <w:sig w:usb0="A00002BF" w:usb1="184F6CFA" w:usb2="00000012" w:usb3="00000000" w:csb0="00040001" w:csb1="00000000"/>
    <w:embedRegular r:id="rId7" w:fontKey="{CB16CFF9-A673-4EA8-B514-2A213A37A0D8}"/>
  </w:font>
  <w:font w:name="华文仿宋">
    <w:panose1 w:val="02010600040101010101"/>
    <w:charset w:val="86"/>
    <w:family w:val="auto"/>
    <w:pitch w:val="default"/>
    <w:sig w:usb0="00000287" w:usb1="080F0000" w:usb2="00000000" w:usb3="00000000" w:csb0="0004009F" w:csb1="DFD70000"/>
    <w:embedRegular r:id="rId8" w:fontKey="{710AA6E5-0761-477C-A74B-CA4B0F752773}"/>
  </w:font>
  <w:font w:name="Tahoma">
    <w:panose1 w:val="020B0604030504040204"/>
    <w:charset w:val="00"/>
    <w:family w:val="swiss"/>
    <w:pitch w:val="default"/>
    <w:sig w:usb0="E1002EFF" w:usb1="C000605B" w:usb2="00000029" w:usb3="00000000" w:csb0="200101FF" w:csb1="20280000"/>
    <w:embedRegular r:id="rId9" w:fontKey="{1A15F15A-C6AF-4168-8F9E-C74DB9331F7A}"/>
  </w:font>
  <w:font w:name="方正仿宋_GB18030">
    <w:panose1 w:val="02000000000000000000"/>
    <w:charset w:val="86"/>
    <w:family w:val="auto"/>
    <w:pitch w:val="default"/>
    <w:sig w:usb0="00000001" w:usb1="08000000" w:usb2="00000000" w:usb3="00000000" w:csb0="00040000" w:csb1="00000000"/>
    <w:embedRegular r:id="rId10" w:fontKey="{7C4BDC1C-75DE-4864-8BCA-B86D0E085880}"/>
  </w:font>
  <w:font w:name="方正宋黑简体">
    <w:altName w:val="宋体"/>
    <w:panose1 w:val="02010601030001010101"/>
    <w:charset w:val="86"/>
    <w:family w:val="auto"/>
    <w:pitch w:val="default"/>
    <w:sig w:usb0="00000000" w:usb1="00000000" w:usb2="00000000" w:usb3="00000000" w:csb0="00040000" w:csb1="00000000"/>
    <w:embedRegular r:id="rId11" w:fontKey="{B9E6B2F7-DE6E-45EF-8621-4D4E616EB01B}"/>
  </w:font>
  <w:font w:name="Segoe UI">
    <w:panose1 w:val="020B0502040204020203"/>
    <w:charset w:val="00"/>
    <w:family w:val="auto"/>
    <w:pitch w:val="default"/>
    <w:sig w:usb0="E4002EFF" w:usb1="C000E47F" w:usb2="00000009" w:usb3="00000000" w:csb0="200001FF" w:csb1="00000000"/>
    <w:embedRegular r:id="rId12" w:fontKey="{FDE4B596-FCE2-42EA-8CF0-54BA2EFD6448}"/>
  </w:font>
  <w:font w:name="仿宋_GB2312">
    <w:panose1 w:val="02010609030101010101"/>
    <w:charset w:val="86"/>
    <w:family w:val="modern"/>
    <w:pitch w:val="default"/>
    <w:sig w:usb0="00000001" w:usb1="080E0000" w:usb2="00000000" w:usb3="00000000" w:csb0="00040000" w:csb1="00000000"/>
    <w:embedRegular r:id="rId13" w:fontKey="{1B9A31F4-C348-46FD-B7DF-BA445A8D0E50}"/>
  </w:font>
  <w:font w:name="方正小标宋简体">
    <w:panose1 w:val="02000000000000000000"/>
    <w:charset w:val="86"/>
    <w:family w:val="script"/>
    <w:pitch w:val="default"/>
    <w:sig w:usb0="00000001" w:usb1="08000000" w:usb2="00000000" w:usb3="00000000" w:csb0="00040000" w:csb1="00000000"/>
    <w:embedRegular r:id="rId14" w:fontKey="{90A7EF49-787B-4014-888F-342C80590E1D}"/>
  </w:font>
  <w:font w:name="方正小标宋_GBK">
    <w:panose1 w:val="03000509000000000000"/>
    <w:charset w:val="86"/>
    <w:family w:val="script"/>
    <w:pitch w:val="default"/>
    <w:sig w:usb0="00000001" w:usb1="080E0000" w:usb2="00000000" w:usb3="00000000" w:csb0="00040000" w:csb1="00000000"/>
    <w:embedRegular r:id="rId15" w:fontKey="{F4A94FB3-6296-4423-8899-4DAEF6263ECC}"/>
  </w:font>
  <w:font w:name="楷体_GB2312">
    <w:panose1 w:val="02010609030101010101"/>
    <w:charset w:val="86"/>
    <w:family w:val="modern"/>
    <w:pitch w:val="default"/>
    <w:sig w:usb0="00000001" w:usb1="080E0000" w:usb2="00000000" w:usb3="00000000" w:csb0="00040000" w:csb1="00000000"/>
    <w:embedRegular r:id="rId16" w:fontKey="{A4C2D97A-331B-4B9A-97DF-A78F6B100D16}"/>
  </w:font>
  <w:font w:name="Helvetica">
    <w:altName w:val="Arial"/>
    <w:panose1 w:val="00000000000000000000"/>
    <w:charset w:val="00"/>
    <w:family w:val="auto"/>
    <w:pitch w:val="default"/>
    <w:sig w:usb0="00000000" w:usb1="00000000" w:usb2="00000000" w:usb3="00000000" w:csb0="00000000" w:csb1="00000000"/>
    <w:embedRegular r:id="rId17" w:fontKey="{A185025E-68B6-4FCE-8A26-F21244083397}"/>
  </w:font>
  <w:font w:name="WPSEMBED1">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WPSEMBED2">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35C1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B7619">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05483">
    <w:pPr>
      <w:pStyle w:val="10"/>
      <w:jc w:val="both"/>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1565043">
                          <w:pPr>
                            <w:pStyle w:val="10"/>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vert="horz" wrap="none" lIns="0" tIns="0" rIns="0" bIns="0" anchor="t" upright="0">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asDMHTAQAAng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vkUBdwRQdvww2MGVKY5PYN2PQlIazPrp4urqo+Mkmb8+ViuSzJcEm1KSGc4v56AIwflbcs&#10;BRUHerbspjh+xjgcnY6kbsal1flrbcxQTTtFojkQS1Hsd/3IdufrE6mkoSfw1sMPzjp68oo7mnDO&#10;zCdHjqbpmAKYgt0UCCfpYsUjZ4cAet/mSUo0MHw4RKKSeabGQ7eRDz1bVjqOWJqL//N86v632t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FasDMHTAQAAngMAAA4AAAAAAAAAAQAgAAAAHwEA&#10;AGRycy9lMm9Eb2MueG1sUEsFBgAAAAAGAAYAWQEAAGQFAAAAAA==&#10;">
              <v:fill on="f" focussize="0,0"/>
              <v:stroke on="f"/>
              <v:imagedata o:title=""/>
              <o:lock v:ext="edit" aspectratio="f"/>
              <v:textbox inset="0mm,0mm,0mm,0mm" style="mso-fit-shape-to-text:t;">
                <w:txbxContent>
                  <w:p w14:paraId="21565043">
                    <w:pPr>
                      <w:pStyle w:val="10"/>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2F1D8">
    <w:pPr>
      <w:pStyle w:val="10"/>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10</w:t>
    </w:r>
    <w:r>
      <w:rPr>
        <w:sz w:val="28"/>
        <w:szCs w:val="28"/>
      </w:rPr>
      <w:fldChar w:fldCharType="end"/>
    </w:r>
  </w:p>
  <w:p w14:paraId="5E971E7C">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suff w:val="nothing"/>
      <w:lvlText w:val="（%1）"/>
      <w:lvlJc w:val="left"/>
      <w:rPr>
        <w:rFonts w:hint="eastAsia"/>
      </w:rPr>
    </w:lvl>
  </w:abstractNum>
  <w:abstractNum w:abstractNumId="1">
    <w:nsid w:val="00000001"/>
    <w:multiLevelType w:val="singleLevel"/>
    <w:tmpl w:val="00000001"/>
    <w:lvl w:ilvl="0" w:tentative="0">
      <w:start w:val="4"/>
      <w:numFmt w:val="chineseCounting"/>
      <w:suff w:val="nothing"/>
      <w:lvlText w:val="（%1）"/>
      <w:lvlJc w:val="left"/>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尔宁 [2]">
    <w15:presenceInfo w15:providerId="WPS Office" w15:userId="6210292949"/>
  </w15:person>
  <w15:person w15:author="NTH-AN00">
    <w15:presenceInfo w15:providerId="None" w15:userId="NTH-AN00"/>
  </w15:person>
  <w15:person w15:author="张尔宁">
    <w15:presenceInfo w15:providerId="None" w15:userId="张尔宁"/>
  </w15:person>
  <w15:person w15:author="王芡蕾">
    <w15:presenceInfo w15:providerId="WPS Office" w15:userId="50812300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revisionView w:markup="0"/>
  <w:trackRevisions w:val="1"/>
  <w:documentProtection w:enforcement="0"/>
  <w:defaultTabStop w:val="420"/>
  <w:drawingGridHorizontalSpacing w:val="105"/>
  <w:drawingGridVerticalSpacing w:val="159"/>
  <w:displayHorizontalDrawingGridEvery w:val="1"/>
  <w:displayVerticalDrawingGridEvery w:val="1"/>
  <w:noPunctuationKerning w:val="1"/>
  <w:characterSpacingControl w:val="doNotCompress"/>
  <w:compat>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DF4E55"/>
    <w:rsid w:val="3DD059FC"/>
    <w:rsid w:val="57F63304"/>
    <w:rsid w:val="73AE7F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宋体" w:cs="宋体"/>
      <w:kern w:val="2"/>
      <w:sz w:val="21"/>
      <w:szCs w:val="24"/>
      <w:lang w:val="en-US" w:eastAsia="zh-CN" w:bidi="ar-SA"/>
    </w:rPr>
  </w:style>
  <w:style w:type="paragraph" w:styleId="2">
    <w:name w:val="heading 1"/>
    <w:basedOn w:val="1"/>
    <w:next w:val="1"/>
    <w:link w:val="47"/>
    <w:qFormat/>
    <w:uiPriority w:val="0"/>
    <w:pPr>
      <w:keepNext/>
      <w:keepLines/>
      <w:spacing w:before="120" w:beforeAutospacing="0" w:after="120" w:afterAutospacing="0" w:line="576" w:lineRule="auto"/>
      <w:outlineLvl w:val="0"/>
    </w:pPr>
    <w:rPr>
      <w:rFonts w:eastAsia="宋体"/>
      <w:b/>
      <w:kern w:val="44"/>
      <w:sz w:val="24"/>
    </w:rPr>
  </w:style>
  <w:style w:type="paragraph" w:styleId="3">
    <w:name w:val="heading 2"/>
    <w:next w:val="1"/>
    <w:qFormat/>
    <w:uiPriority w:val="9"/>
    <w:pPr>
      <w:widowControl w:val="0"/>
      <w:spacing w:before="0" w:beforeAutospacing="1" w:after="0" w:afterAutospacing="1"/>
      <w:jc w:val="left"/>
    </w:pPr>
    <w:rPr>
      <w:rFonts w:hint="eastAsia" w:ascii="宋体" w:hAnsi="宋体" w:eastAsia="宋体" w:cs="宋体"/>
      <w:b/>
      <w:bCs/>
      <w:kern w:val="0"/>
      <w:sz w:val="36"/>
      <w:szCs w:val="36"/>
      <w:lang w:val="en-US" w:eastAsia="zh-CN"/>
    </w:rPr>
  </w:style>
  <w:style w:type="paragraph" w:styleId="4">
    <w:name w:val="heading 3"/>
    <w:basedOn w:val="1"/>
    <w:next w:val="1"/>
    <w:link w:val="46"/>
    <w:qFormat/>
    <w:uiPriority w:val="9"/>
    <w:pPr>
      <w:widowControl w:val="0"/>
      <w:spacing w:before="0" w:beforeAutospacing="1" w:after="0" w:afterAutospacing="1"/>
      <w:jc w:val="left"/>
    </w:pPr>
    <w:rPr>
      <w:rFonts w:hint="eastAsia" w:ascii="宋体" w:hAnsi="宋体" w:eastAsia="宋体" w:cs="宋体"/>
      <w:b/>
      <w:bCs/>
      <w:kern w:val="0"/>
      <w:sz w:val="27"/>
      <w:szCs w:val="27"/>
      <w:lang w:val="en-US" w:eastAsia="zh-CN"/>
    </w:rPr>
  </w:style>
  <w:style w:type="character" w:default="1" w:styleId="18">
    <w:name w:val="Default Paragraph Font"/>
    <w:qFormat/>
    <w:uiPriority w:val="1"/>
  </w:style>
  <w:style w:type="table" w:default="1" w:styleId="16">
    <w:name w:val="Normal Table"/>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firstLineChars="200"/>
    </w:pPr>
    <w:rPr>
      <w:kern w:val="0"/>
      <w:sz w:val="20"/>
    </w:rPr>
  </w:style>
  <w:style w:type="paragraph" w:styleId="6">
    <w:name w:val="Document Map"/>
    <w:basedOn w:val="1"/>
    <w:link w:val="39"/>
    <w:qFormat/>
    <w:uiPriority w:val="0"/>
    <w:pPr>
      <w:widowControl w:val="0"/>
      <w:shd w:val="clear" w:color="auto" w:fill="000080"/>
    </w:pPr>
    <w:rPr>
      <w:rFonts w:cs="Times New Roman"/>
      <w:szCs w:val="22"/>
    </w:rPr>
  </w:style>
  <w:style w:type="paragraph" w:styleId="7">
    <w:name w:val="annotation text"/>
    <w:basedOn w:val="1"/>
    <w:link w:val="41"/>
    <w:qFormat/>
    <w:uiPriority w:val="99"/>
    <w:pPr>
      <w:widowControl w:val="0"/>
      <w:jc w:val="left"/>
    </w:pPr>
    <w:rPr>
      <w:rFonts w:eastAsia="等线" w:cs="Times New Roman"/>
      <w:sz w:val="24"/>
      <w:szCs w:val="20"/>
    </w:rPr>
  </w:style>
  <w:style w:type="paragraph" w:styleId="8">
    <w:name w:val="Body Text"/>
    <w:basedOn w:val="1"/>
    <w:link w:val="35"/>
    <w:qFormat/>
    <w:uiPriority w:val="0"/>
    <w:pPr>
      <w:widowControl w:val="0"/>
    </w:pPr>
    <w:rPr>
      <w:rFonts w:ascii="Times New Roman" w:hAnsi="Times New Roman" w:cs="Times New Roman"/>
      <w:sz w:val="24"/>
    </w:rPr>
  </w:style>
  <w:style w:type="paragraph" w:styleId="9">
    <w:name w:val="Balloon Text"/>
    <w:basedOn w:val="1"/>
    <w:link w:val="43"/>
    <w:qFormat/>
    <w:uiPriority w:val="0"/>
    <w:rPr>
      <w:sz w:val="18"/>
      <w:szCs w:val="18"/>
    </w:rPr>
  </w:style>
  <w:style w:type="paragraph" w:styleId="10">
    <w:name w:val="footer"/>
    <w:basedOn w:val="1"/>
    <w:link w:val="25"/>
    <w:qFormat/>
    <w:uiPriority w:val="99"/>
    <w:pPr>
      <w:tabs>
        <w:tab w:val="right" w:pos="4153"/>
        <w:tab w:val="left" w:leader="underscore" w:pos="8306"/>
      </w:tabs>
      <w:snapToGrid w:val="0"/>
      <w:jc w:val="left"/>
    </w:pPr>
    <w:rPr>
      <w:sz w:val="18"/>
      <w:szCs w:val="18"/>
    </w:rPr>
  </w:style>
  <w:style w:type="paragraph" w:styleId="11">
    <w:name w:val="header"/>
    <w:basedOn w:val="1"/>
    <w:link w:val="26"/>
    <w:qFormat/>
    <w:uiPriority w:val="0"/>
    <w:pPr>
      <w:pBdr>
        <w:bottom w:val="single" w:color="000000" w:sz="6" w:space="1"/>
      </w:pBdr>
      <w:tabs>
        <w:tab w:val="right" w:pos="4153"/>
        <w:tab w:val="left" w:leader="underscore" w:pos="8306"/>
      </w:tabs>
      <w:snapToGrid w:val="0"/>
      <w:jc w:val="center"/>
    </w:pPr>
    <w:rPr>
      <w:kern w:val="0"/>
      <w:sz w:val="18"/>
      <w:szCs w:val="18"/>
    </w:rPr>
  </w:style>
  <w:style w:type="paragraph" w:styleId="12">
    <w:name w:val="toc 1"/>
    <w:basedOn w:val="1"/>
    <w:next w:val="1"/>
    <w:qFormat/>
    <w:uiPriority w:val="0"/>
  </w:style>
  <w:style w:type="paragraph" w:styleId="13">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qFormat/>
    <w:uiPriority w:val="99"/>
    <w:pPr>
      <w:spacing w:before="100" w:beforeAutospacing="1" w:after="100" w:afterAutospacing="1"/>
      <w:jc w:val="left"/>
    </w:pPr>
    <w:rPr>
      <w:kern w:val="0"/>
      <w:sz w:val="24"/>
    </w:rPr>
  </w:style>
  <w:style w:type="paragraph" w:styleId="15">
    <w:name w:val="Body Text First Indent"/>
    <w:basedOn w:val="8"/>
    <w:qFormat/>
    <w:uiPriority w:val="99"/>
    <w:pPr>
      <w:widowControl/>
      <w:spacing w:after="120"/>
      <w:ind w:firstLine="420" w:firstLineChars="100"/>
      <w:jc w:val="both"/>
    </w:pPr>
    <w:rPr>
      <w:rFonts w:ascii="Calibri" w:hAnsi="Calibri" w:eastAsia="宋体" w:cs="Times New Roman"/>
      <w:kern w:val="2"/>
      <w:sz w:val="21"/>
      <w:szCs w:val="24"/>
      <w:lang w:val="en-US" w:eastAsia="zh-CN" w:bidi="ar-SA"/>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qFormat/>
    <w:uiPriority w:val="0"/>
  </w:style>
  <w:style w:type="character" w:styleId="21">
    <w:name w:val="FollowedHyperlink"/>
    <w:qFormat/>
    <w:uiPriority w:val="0"/>
    <w:rPr>
      <w:rFonts w:ascii="Calibri" w:hAnsi="Calibri" w:eastAsia="宋体" w:cs="Times New Roman"/>
      <w:color w:val="800080"/>
      <w:u w:val="single"/>
    </w:rPr>
  </w:style>
  <w:style w:type="character" w:styleId="22">
    <w:name w:val="Hyperlink"/>
    <w:qFormat/>
    <w:uiPriority w:val="0"/>
    <w:rPr>
      <w:rFonts w:ascii="Calibri" w:hAnsi="Calibri" w:eastAsia="宋体" w:cs="Times New Roman"/>
      <w:color w:val="0000FF"/>
      <w:u w:val="single"/>
    </w:rPr>
  </w:style>
  <w:style w:type="character" w:customStyle="1" w:styleId="23">
    <w:name w:val="NormalCharacter"/>
    <w:qFormat/>
    <w:uiPriority w:val="0"/>
  </w:style>
  <w:style w:type="table" w:customStyle="1" w:styleId="24">
    <w:name w:val="TableNormal"/>
    <w:qFormat/>
    <w:uiPriority w:val="0"/>
    <w:tblPr>
      <w:tblCellMar>
        <w:top w:w="0" w:type="dxa"/>
        <w:left w:w="0" w:type="dxa"/>
        <w:bottom w:w="0" w:type="dxa"/>
        <w:right w:w="0" w:type="dxa"/>
      </w:tblCellMar>
    </w:tblPr>
  </w:style>
  <w:style w:type="character" w:customStyle="1" w:styleId="25">
    <w:name w:val="页脚 Char"/>
    <w:link w:val="10"/>
    <w:qFormat/>
    <w:uiPriority w:val="99"/>
    <w:rPr>
      <w:kern w:val="2"/>
      <w:sz w:val="18"/>
      <w:szCs w:val="18"/>
    </w:rPr>
  </w:style>
  <w:style w:type="character" w:customStyle="1" w:styleId="26">
    <w:name w:val="页眉 Char"/>
    <w:link w:val="11"/>
    <w:qFormat/>
    <w:uiPriority w:val="0"/>
    <w:rPr>
      <w:rFonts w:eastAsia="宋体"/>
      <w:sz w:val="18"/>
      <w:szCs w:val="18"/>
      <w:lang w:val="en-US" w:eastAsia="zh-CN" w:bidi="ar-SA"/>
    </w:rPr>
  </w:style>
  <w:style w:type="paragraph" w:customStyle="1" w:styleId="27">
    <w:name w:val="BodyTextIndent"/>
    <w:basedOn w:val="1"/>
    <w:qFormat/>
    <w:uiPriority w:val="0"/>
    <w:pPr>
      <w:spacing w:line="700" w:lineRule="exact"/>
      <w:ind w:firstLine="640" w:firstLineChars="200"/>
    </w:pPr>
    <w:rPr>
      <w:rFonts w:eastAsia="仿宋"/>
      <w:sz w:val="32"/>
      <w:szCs w:val="22"/>
    </w:rPr>
  </w:style>
  <w:style w:type="paragraph" w:customStyle="1" w:styleId="28">
    <w:name w:val="BodyText"/>
    <w:basedOn w:val="1"/>
    <w:qFormat/>
    <w:uiPriority w:val="0"/>
    <w:pPr>
      <w:ind w:left="120" w:firstLine="528"/>
    </w:pPr>
    <w:rPr>
      <w:rFonts w:ascii="仿宋" w:hAnsi="仿宋" w:eastAsia="仿宋"/>
      <w:sz w:val="28"/>
      <w:szCs w:val="28"/>
      <w:lang w:val="zh-CN" w:bidi="zh-CN"/>
    </w:rPr>
  </w:style>
  <w:style w:type="paragraph" w:customStyle="1" w:styleId="29">
    <w:name w:val="179"/>
    <w:basedOn w:val="1"/>
    <w:qFormat/>
    <w:uiPriority w:val="0"/>
    <w:pPr>
      <w:ind w:left="120" w:hanging="284"/>
    </w:pPr>
    <w:rPr>
      <w:rFonts w:ascii="仿宋" w:hAnsi="仿宋" w:eastAsia="仿宋"/>
      <w:lang w:val="zh-CN" w:bidi="zh-CN"/>
    </w:rPr>
  </w:style>
  <w:style w:type="paragraph" w:customStyle="1" w:styleId="30">
    <w:name w:val="UserStyle_2"/>
    <w:basedOn w:val="1"/>
    <w:next w:val="1"/>
    <w:qFormat/>
    <w:uiPriority w:val="0"/>
    <w:pPr>
      <w:spacing w:line="560" w:lineRule="exact"/>
      <w:ind w:firstLine="560" w:firstLineChars="200"/>
    </w:pPr>
    <w:rPr>
      <w:rFonts w:ascii="宋体" w:hAnsi="宋体"/>
      <w:sz w:val="28"/>
      <w:szCs w:val="28"/>
    </w:rPr>
  </w:style>
  <w:style w:type="paragraph" w:customStyle="1" w:styleId="31">
    <w:name w:val="UserStyle_3"/>
    <w:basedOn w:val="1"/>
    <w:qFormat/>
    <w:uiPriority w:val="0"/>
    <w:rPr>
      <w:rFonts w:ascii="宋体" w:hAnsi="宋体"/>
      <w:lang w:val="zh-CN" w:bidi="zh-CN"/>
    </w:rPr>
  </w:style>
  <w:style w:type="paragraph" w:customStyle="1" w:styleId="32">
    <w:name w:val="UserStyle_4"/>
    <w:basedOn w:val="1"/>
    <w:qFormat/>
    <w:uiPriority w:val="0"/>
    <w:rPr>
      <w:szCs w:val="21"/>
    </w:rPr>
  </w:style>
  <w:style w:type="paragraph" w:customStyle="1" w:styleId="33">
    <w:name w:val="UserStyle_5"/>
    <w:basedOn w:val="1"/>
    <w:qFormat/>
    <w:uiPriority w:val="0"/>
    <w:pPr>
      <w:snapToGrid w:val="0"/>
      <w:spacing w:before="100" w:beforeAutospacing="1" w:after="100" w:afterAutospacing="1" w:line="360" w:lineRule="auto"/>
      <w:ind w:firstLine="200" w:firstLineChars="200"/>
    </w:pPr>
    <w:rPr>
      <w:rFonts w:ascii="Times New Roman" w:hAnsi="Times New Roman" w:eastAsia="黑体"/>
      <w:sz w:val="24"/>
      <w:szCs w:val="28"/>
    </w:rPr>
  </w:style>
  <w:style w:type="table" w:customStyle="1" w:styleId="34">
    <w:name w:val="TableGrid"/>
    <w:basedOn w:val="24"/>
    <w:qFormat/>
    <w:uiPriority w:val="0"/>
    <w:tblPr>
      <w:tblCellMar>
        <w:top w:w="0" w:type="dxa"/>
        <w:left w:w="0" w:type="dxa"/>
        <w:bottom w:w="0" w:type="dxa"/>
        <w:right w:w="0" w:type="dxa"/>
      </w:tblCellMar>
    </w:tblPr>
  </w:style>
  <w:style w:type="character" w:customStyle="1" w:styleId="35">
    <w:name w:val="正文文本 Char"/>
    <w:link w:val="8"/>
    <w:qFormat/>
    <w:uiPriority w:val="0"/>
    <w:rPr>
      <w:rFonts w:ascii="Times New Roman" w:hAnsi="Times New Roman" w:eastAsia="宋体"/>
      <w:kern w:val="2"/>
      <w:sz w:val="24"/>
      <w:szCs w:val="24"/>
    </w:rPr>
  </w:style>
  <w:style w:type="character" w:customStyle="1" w:styleId="36">
    <w:name w:val="font01"/>
    <w:qFormat/>
    <w:uiPriority w:val="0"/>
    <w:rPr>
      <w:rFonts w:hint="eastAsia" w:ascii="宋体" w:hAnsi="宋体" w:eastAsia="宋体" w:cs="宋体"/>
      <w:color w:val="000000"/>
      <w:sz w:val="18"/>
      <w:szCs w:val="18"/>
      <w:u w:val="none"/>
    </w:rPr>
  </w:style>
  <w:style w:type="character" w:customStyle="1" w:styleId="37">
    <w:name w:val="font11"/>
    <w:qFormat/>
    <w:uiPriority w:val="0"/>
    <w:rPr>
      <w:rFonts w:hint="default" w:ascii="Times New Roman" w:hAnsi="Times New Roman" w:cs="Times New Roman"/>
      <w:color w:val="000000"/>
      <w:sz w:val="18"/>
      <w:szCs w:val="18"/>
      <w:u w:val="none"/>
    </w:rPr>
  </w:style>
  <w:style w:type="character" w:customStyle="1" w:styleId="38">
    <w:name w:val="font31"/>
    <w:qFormat/>
    <w:uiPriority w:val="0"/>
    <w:rPr>
      <w:rFonts w:hint="default" w:ascii="Times New Roman" w:hAnsi="Times New Roman" w:eastAsia="宋体" w:cs="Times New Roman"/>
      <w:color w:val="000000"/>
      <w:sz w:val="18"/>
      <w:szCs w:val="18"/>
      <w:u w:val="none"/>
    </w:rPr>
  </w:style>
  <w:style w:type="character" w:customStyle="1" w:styleId="39">
    <w:name w:val="文档结构图 Char"/>
    <w:basedOn w:val="18"/>
    <w:link w:val="6"/>
    <w:qFormat/>
    <w:uiPriority w:val="0"/>
    <w:rPr>
      <w:rFonts w:eastAsia="宋体"/>
      <w:kern w:val="2"/>
      <w:sz w:val="21"/>
      <w:szCs w:val="22"/>
      <w:shd w:val="clear" w:color="auto" w:fill="000080"/>
    </w:rPr>
  </w:style>
  <w:style w:type="character" w:customStyle="1" w:styleId="40">
    <w:name w:val="正文文本 Char1"/>
    <w:basedOn w:val="18"/>
    <w:qFormat/>
    <w:uiPriority w:val="0"/>
    <w:rPr>
      <w:rFonts w:eastAsia="宋体" w:cs="宋体"/>
      <w:kern w:val="2"/>
      <w:sz w:val="21"/>
      <w:szCs w:val="24"/>
    </w:rPr>
  </w:style>
  <w:style w:type="character" w:customStyle="1" w:styleId="41">
    <w:name w:val="批注文字 Char"/>
    <w:basedOn w:val="18"/>
    <w:link w:val="7"/>
    <w:qFormat/>
    <w:uiPriority w:val="99"/>
    <w:rPr>
      <w:kern w:val="2"/>
      <w:sz w:val="24"/>
    </w:rPr>
  </w:style>
  <w:style w:type="character" w:customStyle="1" w:styleId="42">
    <w:name w:val="批注文字 Char1"/>
    <w:basedOn w:val="18"/>
    <w:qFormat/>
    <w:uiPriority w:val="0"/>
    <w:rPr>
      <w:rFonts w:eastAsia="宋体" w:cs="宋体"/>
      <w:kern w:val="2"/>
      <w:sz w:val="21"/>
      <w:szCs w:val="24"/>
    </w:rPr>
  </w:style>
  <w:style w:type="character" w:customStyle="1" w:styleId="43">
    <w:name w:val="批注框文本 Char"/>
    <w:basedOn w:val="18"/>
    <w:link w:val="9"/>
    <w:qFormat/>
    <w:uiPriority w:val="0"/>
    <w:rPr>
      <w:rFonts w:eastAsia="宋体" w:cs="宋体"/>
      <w:kern w:val="2"/>
      <w:sz w:val="18"/>
      <w:szCs w:val="18"/>
    </w:rPr>
  </w:style>
  <w:style w:type="paragraph" w:styleId="44">
    <w:name w:val="List Paragraph"/>
    <w:basedOn w:val="1"/>
    <w:qFormat/>
    <w:uiPriority w:val="99"/>
    <w:pPr>
      <w:ind w:firstLine="420" w:firstLineChars="200"/>
    </w:pPr>
  </w:style>
  <w:style w:type="character" w:customStyle="1" w:styleId="45">
    <w:name w:val="15"/>
    <w:basedOn w:val="18"/>
    <w:qFormat/>
    <w:uiPriority w:val="0"/>
    <w:rPr>
      <w:rFonts w:hint="default" w:ascii="Times New Roman" w:hAnsi="Times New Roman" w:cs="Times New Roman"/>
    </w:rPr>
  </w:style>
  <w:style w:type="character" w:customStyle="1" w:styleId="46">
    <w:name w:val="标题 3字符"/>
    <w:link w:val="4"/>
    <w:qFormat/>
    <w:uiPriority w:val="0"/>
    <w:rPr>
      <w:rFonts w:hint="eastAsia" w:ascii="宋体" w:hAnsi="宋体" w:eastAsia="宋体" w:cs="宋体"/>
      <w:b/>
      <w:bCs/>
      <w:kern w:val="0"/>
      <w:sz w:val="27"/>
      <w:szCs w:val="27"/>
      <w:lang w:val="en-US" w:eastAsia="zh-CN"/>
    </w:rPr>
  </w:style>
  <w:style w:type="character" w:customStyle="1" w:styleId="47">
    <w:name w:val="标题 1 Char"/>
    <w:link w:val="2"/>
    <w:qFormat/>
    <w:uiPriority w:val="0"/>
    <w:rPr>
      <w:rFonts w:eastAsia="宋体"/>
      <w:b/>
      <w:kern w:val="44"/>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microsoft.com/office/2011/relationships/people" Target="people.xml"/><Relationship Id="rId35" Type="http://schemas.openxmlformats.org/officeDocument/2006/relationships/fontTable" Target="fontTable.xml"/><Relationship Id="rId34" Type="http://schemas.openxmlformats.org/officeDocument/2006/relationships/customXml" Target="../customXml/item3.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footer" Target="foot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oleObject" Target="embeddings/oleObject1.bin"/><Relationship Id="rId26" Type="http://schemas.openxmlformats.org/officeDocument/2006/relationships/chart" Target="charts/chart1.xml"/><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756180429288381"/>
          <c:y val="0.137048503611971"/>
          <c:w val="0.900302978019874"/>
          <c:h val="0.649170912459472"/>
        </c:manualLayout>
      </c:layout>
      <c:barChart>
        <c:barDir val="col"/>
        <c:grouping val="clustered"/>
        <c:varyColors val="0"/>
        <c:ser>
          <c:idx val="0"/>
          <c:order val="0"/>
          <c:tx>
            <c:strRef>
              <c:f>Sheet1!$B$1</c:f>
              <c:strCache>
                <c:ptCount val="1"/>
                <c:pt idx="0">
                  <c:v>学历要求</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Sheet1!$A$2:$A$5</c:f>
              <c:strCache>
                <c:ptCount val="4"/>
                <c:pt idx="0">
                  <c:v>研究生</c:v>
                </c:pt>
                <c:pt idx="1">
                  <c:v>本科生</c:v>
                </c:pt>
                <c:pt idx="2">
                  <c:v>高职（大专生）</c:v>
                </c:pt>
                <c:pt idx="3">
                  <c:v>中专及以下</c:v>
                </c:pt>
              </c:strCache>
            </c:strRef>
          </c:cat>
          <c:val>
            <c:numRef>
              <c:f>Sheet1!$B$2:$B$5</c:f>
              <c:numCache>
                <c:formatCode>0%</c:formatCode>
                <c:ptCount val="4"/>
                <c:pt idx="0">
                  <c:v>0.6</c:v>
                </c:pt>
                <c:pt idx="1">
                  <c:v>0.6</c:v>
                </c:pt>
                <c:pt idx="2" c:formatCode="0.00%">
                  <c:v>0.5333</c:v>
                </c:pt>
                <c:pt idx="3" c:formatCode="0.00%">
                  <c:v>0.1333</c:v>
                </c:pt>
              </c:numCache>
            </c:numRef>
          </c:val>
        </c:ser>
        <c:dLbls>
          <c:showLegendKey val="0"/>
          <c:showVal val="1"/>
          <c:showCatName val="0"/>
          <c:showSerName val="0"/>
          <c:showPercent val="0"/>
          <c:showBubbleSize val="0"/>
        </c:dLbls>
        <c:gapWidth val="219"/>
        <c:overlap val="-27"/>
        <c:axId val="-1814118448"/>
        <c:axId val="-1818786800"/>
      </c:barChart>
      <c:catAx>
        <c:axId val="-1814118448"/>
        <c:scaling>
          <c:orientation val="minMax"/>
        </c:scaling>
        <c:delete val="0"/>
        <c:axPos val="b"/>
        <c:numFmt formatCode="General" sourceLinked="1"/>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1818786800"/>
        <c:crosses val="autoZero"/>
        <c:auto val="1"/>
        <c:lblAlgn val="ctr"/>
        <c:lblOffset val="100"/>
        <c:noMultiLvlLbl val="0"/>
      </c:catAx>
      <c:valAx>
        <c:axId val="-1818786800"/>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1814118448"/>
        <c:crosses val="autoZero"/>
        <c:crossBetween val="between"/>
      </c:valAx>
      <c:spPr>
        <a:noFill/>
        <a:ln>
          <a:noFill/>
        </a:ln>
        <a:effectLst/>
      </c:spPr>
    </c:plotArea>
    <c:plotVisOnly val="1"/>
    <c:dispBlanksAs val="gap"/>
    <c:showDLblsOverMax val="0"/>
    <c:extLst>
      <c:ext uri="{0b15fc19-7d7d-44ad-8c2d-2c3a37ce22c3}">
        <chartProps xmlns="https://web.wps.cn/et/2018/main" chartId="{fb3c712a-3f5a-4863-be31-8be89a67fdf3}"/>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2533c90b-3e11-4052-bb5e-542027043784</errorID>
      <errorWord>》</errorWord>
      <group>L1_Word</group>
      <groupName>字词问题</groupName>
      <ability>L2_Typo</ability>
      <abilityName>字词错误</abilityName>
      <candidateList>
        <item>》在</item>
      </candidateList>
      <explain/>
      <paraID>48897A6D</paraID>
      <start>63</start>
      <end>64</end>
      <status>ignored</status>
      <modifiedWord/>
      <trackRevisions>false</trackRevisions>
    </reviewItem>
    <reviewItem>
      <errorID>71093ef8-1546-4d76-bb94-dfaa18fd0508</errorID>
      <errorWord>拥护党的领导</errorWord>
      <group>L1_Word</group>
      <groupName>字词问题</groupName>
      <ability>L2_Typo</ability>
      <abilityName>字词错误</abilityName>
      <candidateList>
        <item>拥护中国共产党的领导</item>
      </candidateList>
      <explain/>
      <paraID>2581A341</paraID>
      <start>20</start>
      <end>26</end>
      <status>ignored</status>
      <modifiedWord/>
      <trackRevisions>false</trackRevisions>
    </reviewItem>
    <reviewItem>
      <errorID>9095863c-ff36-44bb-97c6-0d9cfc6c1e6c</errorID>
      <errorWord>党的各项方针政策</errorWord>
      <group>L1_Word</group>
      <groupName>字词问题</groupName>
      <ability>L2_Typo</ability>
      <abilityName>字词错误</abilityName>
      <candidateList>
        <item>党的路线方针政策</item>
      </candidateList>
      <explain/>
      <paraID>40FED0FE</paraID>
      <start>28</start>
      <end>36</end>
      <status>ignored</status>
      <modifiedWord/>
      <trackRevisions>false</trackRevisions>
    </reviewItem>
    <reviewItem>
      <errorID>893434d4-be51-4bae-8aa3-70a6755e893b</errorID>
      <errorWord>统筹发展与安全</errorWord>
      <group>L1_Political</group>
      <groupName>政治性问题</groupName>
      <ability>L2_Unpolitical</ability>
      <abilityName>政治敏感错误</abilityName>
      <candidateList>
        <item>统筹发展和安全</item>
      </candidateList>
      <explain/>
      <paraID>7A104B33</paraID>
      <start>15</start>
      <end>22</end>
      <status>ignored</status>
      <modifiedWord/>
      <trackRevisions>false</trackRevisions>
    </reviewItem>
    <reviewItem>
      <errorID>5f5a2e61-2111-4335-aaaa-4760bb4262ad</errorID>
      <errorWord>包括物质的组成</errorWord>
      <group>L1_Grammar</group>
      <groupName>语法问题</groupName>
      <ability>L2_Grammar</ability>
      <abilityName>语法错误</abilityName>
      <candidateList>
        <item>包括物质</item>
      </candidateList>
      <explain>该表达中的“包括物质的组成”存在语义重复。</explain>
      <paraID>68590626</paraID>
      <start>7</start>
      <end>14</end>
      <status>ignored</status>
      <modifiedWord/>
      <trackRevisions>false</trackRevisions>
    </reviewItem>
    <reviewItem>
      <errorID>a8cb61a2-3665-4a3a-9b50-5534335258fe</errorID>
      <errorWord>粘结</errorWord>
      <group>L1_Word</group>
      <groupName>字词问题</groupName>
      <ability>L2_Typo</ability>
      <abilityName>字词错误</abilityName>
      <candidateList>
        <item>黏结</item>
      </candidateList>
      <explain>存在发音相同字词的误用。</explain>
      <paraID>68590626</paraID>
      <start>75</start>
      <end>77</end>
      <status>ignored</status>
      <modifiedWord/>
      <trackRevisions>false</trackRevisions>
    </reviewItem>
    <reviewItem>
      <errorID>79353c8a-ddc9-4c1a-be9a-e69a6f795aea</errorID>
      <errorWord>工程的</errorWord>
      <group>L1_Word</group>
      <groupName>字词问题</groupName>
      <ability>L2_Typo</ability>
      <abilityName>字词错误</abilityName>
      <candidateList>
        <item>工程</item>
      </candidateList>
      <explain/>
      <paraID> AE50DE6</paraID>
      <start>18</start>
      <end>21</end>
      <status>ignored</status>
      <modifiedWord/>
      <trackRevisions>false</trackRevisions>
    </reviewItem>
    <reviewItem>
      <errorID>75acb856-27eb-4e19-8a89-5f04ba6db00d</errorID>
      <errorWord>楚</errorWord>
      <group>L1_Word</group>
      <groupName>字词问题</groupName>
      <ability>L2_Typo</ability>
      <abilityName>字词错误</abilityName>
      <candidateList>
        <item>楚地</item>
      </candidateList>
      <explain/>
      <paraID>1F74E6FE</paraID>
      <start>102</start>
      <end>103</end>
      <status>ignored</status>
      <modifiedWord/>
      <trackRevisions>false</trackRevisions>
    </reviewItem>
    <reviewItem>
      <errorID>b86a12a0-cd49-4dd0-80b8-3817b7eb8c2a</errorID>
      <errorWord>好</errorWord>
      <group>L1_Word</group>
      <groupName>字词问题</groupName>
      <ability>L2_Typo</ability>
      <abilityName>字词错误</abilityName>
      <candidateList>
        <item>好地</item>
      </candidateList>
      <explain/>
      <paraID>3F94E6A8</paraID>
      <start>103</start>
      <end>104</end>
      <status>ignored</status>
      <modifiedWord/>
      <trackRevisions>false</trackRevisions>
    </reviewItem>
    <reviewItem>
      <errorID>70b78579-9b3c-4e9b-94cf-656fd9c28a47</errorID>
      <errorWord>％</errorWord>
      <group>L1_Format</group>
      <groupName>格式问题</groupName>
      <ability>L2_HalfPunc_CN</ability>
      <abilityName>全半角问题</abilityName>
      <candidateList>
        <item>%</item>
      </candidateList>
      <explain>文本全半角错误。</explain>
      <paraID>53CED750</paraID>
      <start>2</start>
      <end>3</end>
      <status>ignored</status>
      <modifiedWord/>
      <trackRevisions>false</trackRevisions>
    </reviewItem>
    <reviewItem>
      <errorID>9784830b-319a-4863-837a-45411c38d8ad</errorID>
      <errorWord>％</errorWord>
      <group>L1_Format</group>
      <groupName>格式问题</groupName>
      <ability>L2_HalfPunc_CN</ability>
      <abilityName>全半角问题</abilityName>
      <candidateList>
        <item>%</item>
      </candidateList>
      <explain>文本全半角错误。</explain>
      <paraID>390ADC72</paraID>
      <start>2</start>
      <end>3</end>
      <status>ignored</status>
      <modifiedWord/>
      <trackRevisions>false</trackRevisions>
    </reviewItem>
    <reviewItem>
      <errorID>56d65d5a-4ed2-4ca8-aabc-7dff1f6c350c</errorID>
      <errorWord>％</errorWord>
      <group>L1_Format</group>
      <groupName>格式问题</groupName>
      <ability>L2_HalfPunc_CN</ability>
      <abilityName>全半角问题</abilityName>
      <candidateList>
        <item>%</item>
      </candidateList>
      <explain>文本全半角错误。</explain>
      <paraID>18FD680B</paraID>
      <start>2</start>
      <end>3</end>
      <status>ignored</status>
      <modifiedWord/>
      <trackRevisions>false</trackRevisions>
    </reviewItem>
    <reviewItem>
      <errorID>ab7dd0ff-bf3d-4bbd-b3ed-2652f02f28dc</errorID>
      <errorWord>％</errorWord>
      <group>L1_Format</group>
      <groupName>格式问题</groupName>
      <ability>L2_HalfPunc_CN</ability>
      <abilityName>全半角问题</abilityName>
      <candidateList>
        <item>%</item>
      </candidateList>
      <explain>文本全半角错误。</explain>
      <paraID>10723DF4</paraID>
      <start>2</start>
      <end>3</end>
      <status>ignored</status>
      <modifiedWord/>
      <trackRevisions>false</trackRevisions>
    </reviewItem>
    <reviewItem>
      <errorID>e52bc413-d895-4b4b-ae8d-75765294707f</errorID>
      <errorWord>％</errorWord>
      <group>L1_Format</group>
      <groupName>格式问题</groupName>
      <ability>L2_HalfPunc_CN</ability>
      <abilityName>全半角问题</abilityName>
      <candidateList>
        <item>%</item>
      </candidateList>
      <explain>文本全半角错误。</explain>
      <paraID>  DDAB08</paraID>
      <start>2</start>
      <end>3</end>
      <status>ignored</status>
      <modifiedWord/>
      <trackRevisions>false</trackRevisions>
    </reviewItem>
    <reviewItem>
      <errorID>bc336383-ace6-482a-afe9-5e68e843f8c1</errorID>
      <errorWord>％</errorWord>
      <group>L1_Format</group>
      <groupName>格式问题</groupName>
      <ability>L2_HalfPunc_CN</ability>
      <abilityName>全半角问题</abilityName>
      <candidateList>
        <item>%</item>
      </candidateList>
      <explain>文本全半角错误。</explain>
      <paraID>4E11C0A0</paraID>
      <start>2</start>
      <end>3</end>
      <status>ignored</status>
      <modifiedWord/>
      <trackRevisions>false</trackRevisions>
    </reviewItem>
    <reviewItem>
      <errorID>f3de07bc-96a8-4de1-a541-331bd4aa483f</errorID>
      <errorWord>％</errorWord>
      <group>L1_Format</group>
      <groupName>格式问题</groupName>
      <ability>L2_HalfPunc_CN</ability>
      <abilityName>全半角问题</abilityName>
      <candidateList>
        <item>%</item>
      </candidateList>
      <explain>文本全半角错误。</explain>
      <paraID>3D1156F0</paraID>
      <start>2</start>
      <end>3</end>
      <status>ignored</status>
      <modifiedWord/>
      <trackRevisions>false</trackRevisions>
    </reviewItem>
    <reviewItem>
      <errorID>c7ccded7-1bc5-42b9-b56c-5eec0fac2a54</errorID>
      <errorWord>％</errorWord>
      <group>L1_Format</group>
      <groupName>格式问题</groupName>
      <ability>L2_HalfPunc_CN</ability>
      <abilityName>全半角问题</abilityName>
      <candidateList>
        <item>%</item>
      </candidateList>
      <explain>文本全半角错误。</explain>
      <paraID>6B1F7546</paraID>
      <start>2</start>
      <end>3</end>
      <status>ignored</status>
      <modifiedWord/>
      <trackRevisions>false</trackRevisions>
    </reviewItem>
    <reviewItem>
      <errorID>1b1f9f45-d41a-456a-98c1-1acb045c99e1</errorID>
      <errorWord>％</errorWord>
      <group>L1_Format</group>
      <groupName>格式问题</groupName>
      <ability>L2_HalfPunc_CN</ability>
      <abilityName>全半角问题</abilityName>
      <candidateList>
        <item>%</item>
      </candidateList>
      <explain>文本全半角错误。</explain>
      <paraID>351592BE</paraID>
      <start>2</start>
      <end>3</end>
      <status>ignored</status>
      <modifiedWord/>
      <trackRevisions>false</trackRevisions>
    </reviewItem>
    <reviewItem>
      <errorID>fc92996f-1a17-4161-a8ee-b96f1de82388</errorID>
      <errorWord>％</errorWord>
      <group>L1_Format</group>
      <groupName>格式问题</groupName>
      <ability>L2_HalfPunc_CN</ability>
      <abilityName>全半角问题</abilityName>
      <candidateList>
        <item>%</item>
      </candidateList>
      <explain>文本全半角错误。</explain>
      <paraID>1C3E20A6</paraID>
      <start>2</start>
      <end>3</end>
      <status>ignored</status>
      <modifiedWord/>
      <trackRevisions>false</trackRevisions>
    </reviewItem>
    <reviewItem>
      <errorID>cf06b76a-c646-4e95-94e1-aa8e58d97b68</errorID>
      <errorWord>％</errorWord>
      <group>L1_Format</group>
      <groupName>格式问题</groupName>
      <ability>L2_HalfPunc_CN</ability>
      <abilityName>全半角问题</abilityName>
      <candidateList>
        <item>%</item>
      </candidateList>
      <explain>文本全半角错误。</explain>
      <paraID>36AEC2D5</paraID>
      <start>2</start>
      <end>3</end>
      <status>ignored</status>
      <modifiedWord/>
      <trackRevisions>false</trackRevisions>
    </reviewItem>
    <reviewItem>
      <errorID>3292c210-0054-4fe4-aaa9-41d81bec688b</errorID>
      <errorWord>％</errorWord>
      <group>L1_Format</group>
      <groupName>格式问题</groupName>
      <ability>L2_HalfPunc_CN</ability>
      <abilityName>全半角问题</abilityName>
      <candidateList>
        <item>%</item>
      </candidateList>
      <explain>文本全半角错误。</explain>
      <paraID>7AA2AAEE</paraID>
      <start>2</start>
      <end>3</end>
      <status>ignored</status>
      <modifiedWord/>
      <trackRevisions>false</trackRevisions>
    </reviewItem>
    <reviewItem>
      <errorID>509b276e-b9e5-4dc1-8ed5-4b3840084438</errorID>
      <errorWord>％</errorWord>
      <group>L1_Format</group>
      <groupName>格式问题</groupName>
      <ability>L2_HalfPunc_CN</ability>
      <abilityName>全半角问题</abilityName>
      <candidateList>
        <item>%</item>
      </candidateList>
      <explain>文本全半角错误。</explain>
      <paraID>263839A7</paraID>
      <start>2</start>
      <end>3</end>
      <status>ignored</status>
      <modifiedWord/>
      <trackRevisions>false</trackRevisions>
    </reviewItem>
    <reviewItem>
      <errorID>e1023c3c-9235-4f2c-9603-870db30ae65c</errorID>
      <errorWord>起</errorWord>
      <group>L1_Word</group>
      <groupName>字词问题</groupName>
      <ability>L2_Typo</ability>
      <abilityName>字词错误</abilityName>
      <candidateList>
        <item>起到</item>
      </candidateList>
      <explain/>
      <paraID>51D249F3</paraID>
      <start>131</start>
      <end>132</end>
      <status>ignored</status>
      <modifiedWord/>
      <trackRevisions>false</trackRevisions>
    </reviewItem>
    <reviewItem>
      <errorID>47fa7ac4-f0c5-4181-b86f-2316a6794214</errorID>
      <errorWord>,</errorWord>
      <group>L1_Format</group>
      <groupName>格式问题</groupName>
      <ability>L2_HalfPunc_CN</ability>
      <abilityName>全半角问题</abilityName>
      <candidateList>
        <item>，</item>
      </candidateList>
      <explain>文本全半角错误。</explain>
      <paraID>415CB042</paraID>
      <start>34</start>
      <end>35</end>
      <status>ignored</status>
      <modifiedWord/>
      <trackRevisions>false</trackRevisions>
    </reviewItem>
    <reviewItem>
      <errorID>a9849194-2025-45c0-a004-ecfb36023002</errorID>
      <errorWord>学校对</errorWord>
      <group>L1_Word</group>
      <groupName>字词问题</groupName>
      <ability>L2_Typo</ability>
      <abilityName>字词错误</abilityName>
      <candidateList>
        <item>学校</item>
      </candidateList>
      <explain/>
      <paraID>2F41863B</paraID>
      <start>2</start>
      <end>5</end>
      <status>ignored</status>
      <modifiedWord/>
      <trackRevisions>false</trackRevisions>
    </reviewItem>
    <reviewItem>
      <errorID>94d2c524-e024-4748-95fc-f572c0dc4d1a</errorID>
      <errorWord>-</errorWord>
      <group>L1_Format</group>
      <groupName>格式问题</groupName>
      <ability>L2_HalfPunc_CN</ability>
      <abilityName>全半角问题</abilityName>
      <candidateList>
        <item>－</item>
      </candidateList>
      <explain>文本全半角错误。</explain>
      <paraID>103D63AB</paraID>
      <start>23</start>
      <end>24</end>
      <status>ignored</status>
      <modifiedWord/>
      <trackRevisions>false</trackRevisions>
    </reviewItem>
    <reviewItem>
      <errorID>f173d391-2563-475e-ab51-83aebeeeca99</errorID>
      <errorWord>-</errorWord>
      <group>L1_Format</group>
      <groupName>格式问题</groupName>
      <ability>L2_HalfPunc_CN</ability>
      <abilityName>全半角问题</abilityName>
      <candidateList>
        <item>－</item>
      </candidateList>
      <explain>文本全半角错误。</explain>
      <paraID>103D63AB</paraID>
      <start>24</start>
      <end>25</end>
      <status>unmodified</status>
      <modifiedWord/>
      <trackRevisions>false</trackRevisions>
    </reviewItem>
    <reviewItem>
      <errorID>8332f4a9-454e-4bb7-9ae9-84747b4c6f0c</errorID>
      <errorWord>-</errorWord>
      <group>L1_Format</group>
      <groupName>格式问题</groupName>
      <ability>L2_HalfPunc_CN</ability>
      <abilityName>全半角问题</abilityName>
      <candidateList>
        <item>－</item>
      </candidateList>
      <explain>文本全半角错误。</explain>
      <paraID>103D63AB</paraID>
      <start>43</start>
      <end>44</end>
      <status>unmodified</status>
      <modifiedWord/>
      <trackRevisions>false</trackRevisions>
    </reviewItem>
    <reviewItem>
      <errorID>97225ce6-17f6-4bf4-a0fe-ff4ef57a23db</errorID>
      <errorWord>,</errorWord>
      <group>L1_Format</group>
      <groupName>格式问题</groupName>
      <ability>L2_HalfPunc_CN</ability>
      <abilityName>全半角问题</abilityName>
      <candidateList>
        <item>，</item>
      </candidateList>
      <explain>文本全半角错误。</explain>
      <paraID>7418B65F</paraID>
      <start>39</start>
      <end>40</end>
      <status>ignored</status>
      <modifiedWord/>
      <trackRevisions>false</trackRevisions>
    </reviewItem>
    <reviewItem>
      <errorID>3da5ce3f-7638-489c-8491-40133a42524f</errorID>
      <errorWord>十几所</errorWord>
      <group>L1_Word</group>
      <groupName>字词问题</groupName>
      <ability>L2_Typo</ability>
      <abilityName>字词错误</abilityName>
      <candidateList>
        <item>十几家</item>
      </candidateList>
      <explain/>
      <paraID>5A1F3C49</paraID>
      <start>45</start>
      <end>48</end>
      <status>ignored</status>
      <modifiedWord/>
      <trackRevisions>false</trackRevisions>
    </reviewItem>
    <reviewItem>
      <errorID>b2e29bbb-84c6-4a88-9907-32ea1ea9977c</errorID>
      <errorWord>主要以理论与实践相结合的研究生学历的专业人才为主</errorWord>
      <group>L1_Grammar</group>
      <groupName>语法问题</groupName>
      <ability>L2_Grammar</ability>
      <abilityName>语法错误</abilityName>
      <candidateList>
        <item>以理论与实践相结合的研究生学历的专业人才为主</item>
      </candidateList>
      <explain>该表达中的“主要以理论与实践相结合的研究生学历的专业人才为主”存在语义重复。</explain>
      <paraID>57C881DD</paraID>
      <start>9</start>
      <end>33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671BE8-19BE-419B-BFB7-78A4808A9104}">
  <ds:schemaRefs/>
</ds:datastoreItem>
</file>

<file path=customXml/itemProps3.xml><?xml version="1.0" encoding="utf-8"?>
<ds:datastoreItem xmlns:ds="http://schemas.openxmlformats.org/officeDocument/2006/customXml" ds:itemID="{27ba6c80-fd5a-4355-87f8-959eedc23537}">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49</Pages>
  <Words>3318</Words>
  <Characters>3464</Characters>
  <Paragraphs>2428</Paragraphs>
  <TotalTime>20</TotalTime>
  <ScaleCrop>false</ScaleCrop>
  <LinksUpToDate>false</LinksUpToDate>
  <CharactersWithSpaces>3540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2022-03-02T08:43:00Z</dcterms:created>
  <dc:creator>admin</dc:creator>
  <cp:lastModifiedBy>王芡蕾</cp:lastModifiedBy>
  <cp:lastPrinted>2026-04-24T06:53:00Z</cp:lastPrinted>
  <dcterms:modified xsi:type="dcterms:W3CDTF">2026-09-20T08:13:23Z</dcterms:modified>
  <cp:revision>292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207C2435D2984B958B4D902C063EA744_13</vt:lpwstr>
  </property>
  <property fmtid="{D5CDD505-2E9C-101B-9397-08002B2CF9AE}" pid="4" name="KSOTemplateDocerSaveRecord">
    <vt:lpwstr>eyJoZGlkIjoiNTU0ZmIwYTQ3NzlmZGUxZmU3Zjk0M2IyZTNmM2IxNjAiLCJ1c2VySWQiOiIxNDc0OTExNzM3In0=</vt:lpwstr>
  </property>
</Properties>
</file>